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1043009858" w:edGrp="everyone" w:colFirst="0" w:colLast="0"/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permEnd w:id="1043009858"/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432BCDDF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AB37CD" w:rsidRDefault="00D31871" w:rsidP="00D31871">
            <w:pPr>
              <w:spacing w:before="120"/>
              <w:rPr>
                <w:rFonts w:ascii="Arial" w:hAnsi="Arial" w:cs="Arial"/>
                <w:color w:val="339966"/>
                <w:sz w:val="20"/>
                <w:szCs w:val="20"/>
              </w:rPr>
            </w:pPr>
            <w:r w:rsidRPr="00AB37CD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2. Dane teleadresowe szkoły podstawowej </w:t>
            </w:r>
          </w:p>
          <w:p w14:paraId="64624EA0" w14:textId="77777777" w:rsidR="00D31871" w:rsidRPr="00AB37CD" w:rsidRDefault="00D31871" w:rsidP="00D31871">
            <w:pPr>
              <w:rPr>
                <w:rFonts w:ascii="Arial" w:hAnsi="Arial" w:cs="Arial"/>
                <w:color w:val="339966"/>
                <w:sz w:val="20"/>
                <w:szCs w:val="20"/>
              </w:rPr>
            </w:pPr>
            <w:r w:rsidRPr="00AB37CD">
              <w:rPr>
                <w:rFonts w:ascii="Arial" w:hAnsi="Arial" w:cs="Arial"/>
                <w:color w:val="339966"/>
                <w:sz w:val="20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460612634" w:edGrp="everyone" w:colFirst="0" w:colLast="0"/>
          </w:p>
        </w:tc>
      </w:tr>
      <w:permEnd w:id="1460612634"/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54C11F13" w:rsidR="000D3E03" w:rsidRPr="00614A55" w:rsidRDefault="000D3E03" w:rsidP="00AB37CD">
      <w:pPr>
        <w:pStyle w:val="Tekstpodstawowywcity"/>
        <w:spacing w:after="0" w:line="276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4B0FE5">
        <w:rPr>
          <w:b/>
          <w:bCs/>
          <w:color w:val="339966"/>
          <w:sz w:val="20"/>
          <w:szCs w:val="20"/>
        </w:rPr>
        <w:t xml:space="preserve">w </w:t>
      </w:r>
      <w:r w:rsidR="004B0FE5" w:rsidRPr="00910A10">
        <w:rPr>
          <w:b/>
          <w:bCs/>
          <w:color w:val="339966"/>
          <w:sz w:val="20"/>
          <w:szCs w:val="20"/>
        </w:rPr>
        <w:t>roku szkoln</w:t>
      </w:r>
      <w:r w:rsidR="004B0FE5">
        <w:rPr>
          <w:b/>
          <w:bCs/>
          <w:color w:val="339966"/>
          <w:sz w:val="20"/>
          <w:szCs w:val="20"/>
        </w:rPr>
        <w:t>ym</w:t>
      </w:r>
      <w:r w:rsidR="004B0FE5" w:rsidRPr="00910A10">
        <w:rPr>
          <w:b/>
          <w:bCs/>
          <w:color w:val="339966"/>
          <w:sz w:val="20"/>
          <w:szCs w:val="20"/>
        </w:rPr>
        <w:t xml:space="preserve"> </w:t>
      </w:r>
      <w:r w:rsidR="004B0FE5">
        <w:rPr>
          <w:b/>
          <w:bCs/>
          <w:color w:val="339966"/>
          <w:sz w:val="20"/>
          <w:szCs w:val="20"/>
        </w:rPr>
        <w:t>202</w:t>
      </w:r>
      <w:r w:rsidR="00655D1F">
        <w:rPr>
          <w:b/>
          <w:bCs/>
          <w:color w:val="339966"/>
          <w:sz w:val="20"/>
          <w:szCs w:val="20"/>
        </w:rPr>
        <w:t>6</w:t>
      </w:r>
      <w:r w:rsidR="004B0FE5">
        <w:rPr>
          <w:b/>
          <w:bCs/>
          <w:color w:val="339966"/>
          <w:sz w:val="20"/>
          <w:szCs w:val="20"/>
        </w:rPr>
        <w:t>/202</w:t>
      </w:r>
      <w:ins w:id="0" w:author="Poradowska Ilona" w:date="2026-07-10T07:49:00Z">
        <w:r w:rsidR="00655D1F">
          <w:rPr>
            <w:b/>
            <w:bCs/>
            <w:color w:val="339966"/>
            <w:sz w:val="20"/>
            <w:szCs w:val="20"/>
          </w:rPr>
          <w:t>7</w:t>
        </w:r>
      </w:ins>
      <w:del w:id="1" w:author="Poradowska Ilona" w:date="2026-07-10T07:49:00Z">
        <w:r w:rsidR="004B0FE5" w:rsidDel="00655D1F">
          <w:rPr>
            <w:b/>
            <w:bCs/>
            <w:color w:val="339966"/>
            <w:sz w:val="20"/>
            <w:szCs w:val="20"/>
          </w:rPr>
          <w:delText>6</w:delText>
        </w:r>
      </w:del>
      <w:r w:rsidR="004B0FE5" w:rsidRPr="0066327B">
        <w:rPr>
          <w:color w:val="339966"/>
          <w:sz w:val="14"/>
          <w:szCs w:val="14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AB37CD">
        <w:trPr>
          <w:trHeight w:hRule="exact" w:val="422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</w:tcPr>
          <w:p w14:paraId="1ACCDED6" w14:textId="6EBD4566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BB4713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15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AB37CD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permStart w:id="1365265378" w:edGrp="everyone" w:colFirst="0" w:colLast="0"/>
                </w:p>
              </w:tc>
            </w:tr>
            <w:permEnd w:id="1365265378"/>
          </w:tbl>
          <w:p w14:paraId="362D3343" w14:textId="5DECA1B4" w:rsidR="003D6393" w:rsidRPr="00910A10" w:rsidRDefault="003D639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3F7497D8" w14:textId="48713ABE" w:rsidR="000D3E03" w:rsidRPr="00520E65" w:rsidRDefault="000D3E03" w:rsidP="00AB37CD">
      <w:pPr>
        <w:pStyle w:val="Tekstpodstawowywcity"/>
        <w:spacing w:after="0" w:line="276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BB4713">
        <w:rPr>
          <w:b/>
          <w:bCs/>
          <w:color w:val="339966"/>
          <w:sz w:val="20"/>
          <w:szCs w:val="20"/>
        </w:rPr>
        <w:t xml:space="preserve"> w roku szkolnym 202</w:t>
      </w:r>
      <w:ins w:id="2" w:author="Poradowska Ilona" w:date="2026-07-10T07:50:00Z">
        <w:r w:rsidR="00655D1F">
          <w:rPr>
            <w:b/>
            <w:bCs/>
            <w:color w:val="339966"/>
            <w:sz w:val="20"/>
            <w:szCs w:val="20"/>
          </w:rPr>
          <w:t>6</w:t>
        </w:r>
      </w:ins>
      <w:del w:id="3" w:author="Poradowska Ilona" w:date="2026-07-10T07:50:00Z">
        <w:r w:rsidR="00BB4713" w:rsidDel="00655D1F">
          <w:rPr>
            <w:b/>
            <w:bCs/>
            <w:color w:val="339966"/>
            <w:sz w:val="20"/>
            <w:szCs w:val="20"/>
          </w:rPr>
          <w:delText>5</w:delText>
        </w:r>
      </w:del>
      <w:r w:rsidR="00BB4713">
        <w:rPr>
          <w:b/>
          <w:bCs/>
          <w:color w:val="339966"/>
          <w:sz w:val="20"/>
          <w:szCs w:val="20"/>
        </w:rPr>
        <w:t>/202</w:t>
      </w:r>
      <w:ins w:id="4" w:author="Poradowska Ilona" w:date="2026-07-10T07:50:00Z">
        <w:r w:rsidR="00655D1F">
          <w:rPr>
            <w:b/>
            <w:bCs/>
            <w:color w:val="339966"/>
            <w:sz w:val="20"/>
            <w:szCs w:val="20"/>
          </w:rPr>
          <w:t>7</w:t>
        </w:r>
      </w:ins>
      <w:del w:id="5" w:author="Poradowska Ilona" w:date="2026-07-10T07:50:00Z">
        <w:r w:rsidR="00BB4713" w:rsidDel="00655D1F">
          <w:rPr>
            <w:b/>
            <w:bCs/>
            <w:color w:val="339966"/>
            <w:sz w:val="20"/>
            <w:szCs w:val="20"/>
          </w:rPr>
          <w:delText>6</w:delText>
        </w:r>
      </w:del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AB37CD">
        <w:trPr>
          <w:trHeight w:hRule="exact" w:val="432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</w:tcPr>
          <w:p w14:paraId="325C71B5" w14:textId="30B1D21E" w:rsidR="000D3E03" w:rsidRPr="00895F4D" w:rsidRDefault="000D3E03" w:rsidP="00BB4713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BB4713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permStart w:id="794905612" w:edGrp="everyone" w:colFirst="0" w:colLast="0"/>
                </w:p>
              </w:tc>
            </w:tr>
            <w:permEnd w:id="794905612"/>
          </w:tbl>
          <w:p w14:paraId="3315FCCA" w14:textId="525D04A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</w:tbl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366E827A" w14:textId="77777777" w:rsidR="00753B91" w:rsidRPr="00753B91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>z zasadami programu w każdym z</w:t>
      </w:r>
      <w:r w:rsidR="00753B91">
        <w:rPr>
          <w:rFonts w:ascii="Arial" w:hAnsi="Arial" w:cs="Arial"/>
          <w:color w:val="339966"/>
          <w:sz w:val="20"/>
          <w:szCs w:val="20"/>
        </w:rPr>
        <w:t>:</w:t>
      </w:r>
    </w:p>
    <w:p w14:paraId="19743E5B" w14:textId="4981BD21" w:rsidR="006B63DA" w:rsidRPr="00B267BF" w:rsidRDefault="00D7153C" w:rsidP="00883481">
      <w:pPr>
        <w:ind w:left="360"/>
        <w:jc w:val="both"/>
        <w:rPr>
          <w:rFonts w:ascii="Arial" w:hAnsi="Arial" w:cs="Arial"/>
          <w:color w:val="339966"/>
          <w:sz w:val="4"/>
          <w:szCs w:val="4"/>
        </w:rPr>
      </w:pPr>
      <w:r w:rsidRPr="0072704B">
        <w:rPr>
          <w:rFonts w:ascii="Arial" w:hAnsi="Arial" w:cs="Arial"/>
          <w:b/>
          <w:bCs/>
          <w:color w:val="339966"/>
          <w:sz w:val="20"/>
          <w:szCs w:val="20"/>
        </w:rPr>
        <w:t xml:space="preserve">8, 9 </w:t>
      </w:r>
      <w:r w:rsidR="0072704B" w:rsidRPr="0072704B">
        <w:rPr>
          <w:rFonts w:ascii="Arial" w:hAnsi="Arial" w:cs="Arial"/>
          <w:b/>
          <w:bCs/>
          <w:color w:val="339966"/>
          <w:sz w:val="20"/>
          <w:szCs w:val="20"/>
        </w:rPr>
        <w:t xml:space="preserve">albo </w:t>
      </w:r>
      <w:r w:rsidRPr="0072704B">
        <w:rPr>
          <w:rFonts w:ascii="Arial" w:hAnsi="Arial" w:cs="Arial"/>
          <w:b/>
          <w:bCs/>
          <w:color w:val="339966"/>
          <w:sz w:val="20"/>
          <w:szCs w:val="20"/>
        </w:rPr>
        <w:t>10</w:t>
      </w:r>
      <w:r w:rsidR="0072704B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72704B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="0026036E"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 xml:space="preserve"> w</w:t>
      </w:r>
      <w:r w:rsidR="00753B91">
        <w:rPr>
          <w:rFonts w:ascii="Arial" w:hAnsi="Arial" w:cs="Arial"/>
          <w:color w:val="339966"/>
          <w:sz w:val="20"/>
          <w:szCs w:val="20"/>
        </w:rPr>
        <w:t xml:space="preserve">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="0026036E" w:rsidRPr="00B267BF">
        <w:rPr>
          <w:rFonts w:ascii="Arial" w:hAnsi="Arial" w:cs="Arial"/>
          <w:color w:val="339966"/>
          <w:sz w:val="20"/>
          <w:szCs w:val="20"/>
        </w:rPr>
        <w:t>,</w:t>
      </w:r>
      <w:r w:rsidR="00883481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>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5D2320C7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ins w:id="6" w:author="Poradowska Ilona" w:date="2026-07-10T07:50:00Z">
        <w:r w:rsidR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t>6</w:t>
        </w:r>
      </w:ins>
      <w:del w:id="7" w:author="Poradowska Ilona" w:date="2026-07-10T07:50:00Z">
        <w:r w:rsidR="0072704B" w:rsidDel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delText>5</w:delText>
        </w:r>
      </w:del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ins w:id="8" w:author="Poradowska Ilona" w:date="2026-07-10T07:50:00Z">
        <w:r w:rsidR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t>7</w:t>
        </w:r>
      </w:ins>
      <w:permStart w:id="1957526679" w:edGrp="everyone"/>
      <w:del w:id="9" w:author="Poradowska Ilona" w:date="2026-07-10T07:50:00Z">
        <w:r w:rsidR="0072704B" w:rsidDel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delText>6</w:delText>
        </w:r>
      </w:del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……….……………..…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ermEnd w:id="1957526679"/>
    <w:p w14:paraId="1FF0AF75" w14:textId="199D45D3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8, 9 </w:t>
      </w:r>
      <w:r w:rsidR="002C647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albo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10 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permStart w:id="1028153621" w:edGrp="everyone"/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ermEnd w:id="1028153621"/>
    <w:p w14:paraId="12CD81CE" w14:textId="3E49161A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8, 9 </w:t>
      </w:r>
      <w:r w:rsidR="002C647C" w:rsidRPr="00D7153C">
        <w:rPr>
          <w:rFonts w:cs="Times New Roman"/>
          <w:color w:val="339966"/>
          <w:sz w:val="14"/>
          <w:szCs w:val="14"/>
        </w:rPr>
        <w:t xml:space="preserve">albo </w:t>
      </w:r>
      <w:r w:rsidR="00D7153C" w:rsidRPr="00D7153C">
        <w:rPr>
          <w:rFonts w:cs="Times New Roman"/>
          <w:color w:val="339966"/>
          <w:sz w:val="14"/>
          <w:szCs w:val="14"/>
        </w:rPr>
        <w:t>10</w:t>
      </w:r>
      <w:r w:rsidR="00883481">
        <w:rPr>
          <w:rFonts w:cs="Times New Roman"/>
          <w:color w:val="339966"/>
          <w:sz w:val="14"/>
          <w:szCs w:val="14"/>
        </w:rPr>
        <w:t xml:space="preserve"> 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42BB1312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ins w:id="10" w:author="Poradowska Ilona" w:date="2026-07-10T07:50:00Z">
        <w:r w:rsidR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t>6</w:t>
        </w:r>
      </w:ins>
      <w:del w:id="11" w:author="Poradowska Ilona" w:date="2026-07-10T07:50:00Z">
        <w:r w:rsidR="0072704B" w:rsidDel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delText>5</w:delText>
        </w:r>
      </w:del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ins w:id="12" w:author="Poradowska Ilona" w:date="2026-07-10T07:50:00Z">
        <w:r w:rsidR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t>7</w:t>
        </w:r>
      </w:ins>
      <w:permStart w:id="142890376" w:edGrp="everyone"/>
      <w:del w:id="13" w:author="Poradowska Ilona" w:date="2026-07-10T07:50:00Z">
        <w:r w:rsidR="0072704B" w:rsidDel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delText>6</w:delText>
        </w:r>
      </w:del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…...</w:t>
      </w:r>
      <w:r w:rsidR="0026036E" w:rsidRPr="005677F4">
        <w:rPr>
          <w:rFonts w:cs="Times New Roman"/>
          <w:sz w:val="16"/>
          <w:szCs w:val="16"/>
        </w:rPr>
        <w:t>…..…………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</w:t>
      </w:r>
      <w:permEnd w:id="142890376"/>
    </w:p>
    <w:p w14:paraId="4F9103EE" w14:textId="058A9C02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8,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9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2C647C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albo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10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permStart w:id="761474879" w:edGrp="everyone"/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ermEnd w:id="761474879"/>
    <w:p w14:paraId="6A1D7DFB" w14:textId="56E1636D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53B91" w:rsidRPr="00753B91">
        <w:rPr>
          <w:rFonts w:cs="Times New Roman"/>
          <w:color w:val="339966"/>
          <w:sz w:val="14"/>
          <w:szCs w:val="14"/>
        </w:rPr>
        <w:t>8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="00753B91" w:rsidRPr="00753B91">
        <w:rPr>
          <w:rFonts w:cs="Times New Roman"/>
          <w:color w:val="339966"/>
          <w:sz w:val="14"/>
          <w:szCs w:val="14"/>
        </w:rPr>
        <w:t>,9</w:t>
      </w:r>
      <w:r w:rsidR="002C647C" w:rsidRPr="002C647C">
        <w:rPr>
          <w:rFonts w:cs="Times New Roman"/>
          <w:color w:val="339966"/>
          <w:sz w:val="14"/>
          <w:szCs w:val="14"/>
        </w:rPr>
        <w:t xml:space="preserve"> </w:t>
      </w:r>
      <w:r w:rsidR="002C647C">
        <w:rPr>
          <w:rFonts w:cs="Times New Roman"/>
          <w:color w:val="339966"/>
          <w:sz w:val="14"/>
          <w:szCs w:val="14"/>
        </w:rPr>
        <w:t>albo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="00753B91" w:rsidRPr="00753B91">
        <w:rPr>
          <w:rFonts w:cs="Times New Roman"/>
          <w:color w:val="339966"/>
          <w:sz w:val="14"/>
          <w:szCs w:val="14"/>
        </w:rPr>
        <w:t>10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41D2C36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18B1FA4E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351D2789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14" w:author="Poradowska Ilona" w:date="2026-07-10T07:53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8</w:t>
              </w:r>
            </w:ins>
            <w:del w:id="15" w:author="Poradowska Ilona" w:date="2026-07-10T07:53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6</w:delText>
              </w:r>
            </w:del>
          </w:p>
        </w:tc>
        <w:tc>
          <w:tcPr>
            <w:tcW w:w="1701" w:type="dxa"/>
            <w:vAlign w:val="center"/>
          </w:tcPr>
          <w:p w14:paraId="0A9EE376" w14:textId="47124214" w:rsidR="00D162E5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227DDA73" w:rsidR="007D3719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914BA5C" w14:textId="513237CE" w:rsidR="007D3719" w:rsidRPr="008D6110" w:rsidDel="009B6257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3A8277C7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16" w:author="Poradowska Ilona" w:date="2026-07-10T07:53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17" w:author="Poradowska Ilona" w:date="2026-07-10T07:53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F0684C8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44468247" w14:textId="3A39F24C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18" w:author="Poradowska Ilona" w:date="2026-07-10T07:54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4</w:t>
              </w:r>
            </w:ins>
            <w:del w:id="19" w:author="Poradowska Ilona" w:date="2026-07-10T07:54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5</w:delText>
              </w:r>
            </w:del>
          </w:p>
        </w:tc>
        <w:tc>
          <w:tcPr>
            <w:tcW w:w="1701" w:type="dxa"/>
            <w:vAlign w:val="center"/>
          </w:tcPr>
          <w:p w14:paraId="6000C857" w14:textId="3A51FD7A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20" w:author="Poradowska Ilona" w:date="2026-07-10T07:55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5</w:t>
              </w:r>
            </w:ins>
            <w:del w:id="21" w:author="Poradowska Ilona" w:date="2026-07-10T07:55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4</w:delText>
              </w:r>
            </w:del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5C1121C1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22" w:author="Poradowska Ilona" w:date="2026-07-10T07:54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23" w:author="Poradowska Ilona" w:date="2026-07-10T07:54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  <w:tc>
          <w:tcPr>
            <w:tcW w:w="1701" w:type="dxa"/>
            <w:vAlign w:val="center"/>
          </w:tcPr>
          <w:p w14:paraId="06280352" w14:textId="7676096F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24" w:author="Poradowska Ilona" w:date="2026-07-10T07:56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25" w:author="Poradowska Ilona" w:date="2026-07-10T07:56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586907E" w:rsidR="00D162E5" w:rsidRPr="00500F6B" w:rsidRDefault="00872534" w:rsidP="00A717D7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D8530A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i średnicy nie więcej niż </w:t>
            </w:r>
            <w:r w:rsidR="00A717D7">
              <w:rPr>
                <w:rFonts w:ascii="Arial" w:hAnsi="Arial" w:cs="Arial"/>
                <w:color w:val="339966"/>
                <w:sz w:val="18"/>
                <w:szCs w:val="18"/>
              </w:rPr>
              <w:t>50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1848C248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26" w:author="Poradowska Ilona" w:date="2026-07-10T07:54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2</w:t>
              </w:r>
            </w:ins>
            <w:del w:id="27" w:author="Poradowska Ilona" w:date="2026-07-10T07:54:00Z">
              <w:r w:rsidR="00CB1F7B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1</w:delText>
              </w:r>
            </w:del>
          </w:p>
        </w:tc>
        <w:tc>
          <w:tcPr>
            <w:tcW w:w="1701" w:type="dxa"/>
            <w:vAlign w:val="center"/>
          </w:tcPr>
          <w:p w14:paraId="3A3F5C37" w14:textId="149B2506" w:rsidR="00D162E5" w:rsidRPr="008D6110" w:rsidRDefault="00502724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0504EABD" w:rsidR="00204576" w:rsidRPr="00500F6B" w:rsidRDefault="00872534" w:rsidP="0090196B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</w:t>
            </w:r>
            <w:r w:rsidR="00CC2B1C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CB1F7B">
              <w:rPr>
                <w:rFonts w:ascii="Arial" w:hAnsi="Arial" w:cs="Arial"/>
                <w:color w:val="339966"/>
                <w:sz w:val="18"/>
                <w:szCs w:val="18"/>
              </w:rPr>
              <w:t>bez dodatków smakowych</w:t>
            </w:r>
            <w:r w:rsidR="00CC2B1C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2954D88B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ins w:id="28" w:author="Poradowska Ilona" w:date="2026-07-10T07:57:00Z">
              <w:r w:rsidR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29" w:author="Poradowska Ilona" w:date="2026-07-10T07:57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6</w:delText>
              </w:r>
            </w:del>
          </w:p>
        </w:tc>
        <w:tc>
          <w:tcPr>
            <w:tcW w:w="1701" w:type="dxa"/>
            <w:vAlign w:val="center"/>
          </w:tcPr>
          <w:p w14:paraId="458BF990" w14:textId="39D0B351" w:rsidR="00204576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ins w:id="30" w:author="Poradowska Ilona" w:date="2026-07-10T07:58:00Z">
              <w:r w:rsidR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31" w:author="Poradowska Ilona" w:date="2026-07-10T07:58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5</w:delText>
              </w:r>
            </w:del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370411A8" w:rsidR="00204576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32" w:author="Poradowska Ilona" w:date="2026-07-10T07:57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2</w:t>
              </w:r>
            </w:ins>
            <w:del w:id="33" w:author="Poradowska Ilona" w:date="2026-07-10T07:57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1</w:delText>
              </w:r>
            </w:del>
          </w:p>
        </w:tc>
        <w:tc>
          <w:tcPr>
            <w:tcW w:w="1701" w:type="dxa"/>
            <w:vAlign w:val="center"/>
          </w:tcPr>
          <w:p w14:paraId="44ED36C1" w14:textId="167C0312" w:rsidR="00204576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34" w:author="Poradowska Ilona" w:date="2026-07-10T07:58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2</w:t>
              </w:r>
            </w:ins>
            <w:del w:id="35" w:author="Poradowska Ilona" w:date="2026-07-10T07:58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1</w:delText>
              </w:r>
            </w:del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3226269C" w:rsidR="00204576" w:rsidRPr="008D6110" w:rsidDel="00204576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36" w:author="Poradowska Ilona" w:date="2026-07-10T07:57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3</w:t>
              </w:r>
            </w:ins>
            <w:del w:id="37" w:author="Poradowska Ilona" w:date="2026-07-10T07:57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  <w:tc>
          <w:tcPr>
            <w:tcW w:w="1701" w:type="dxa"/>
            <w:vAlign w:val="center"/>
          </w:tcPr>
          <w:p w14:paraId="6CE83D85" w14:textId="2E8E7872" w:rsidR="00204576" w:rsidRPr="008D6110" w:rsidDel="00204576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38" w:author="Poradowska Ilona" w:date="2026-07-10T07:58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3</w:t>
              </w:r>
            </w:ins>
            <w:del w:id="39" w:author="Poradowska Ilona" w:date="2026-07-10T07:58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</w:tr>
      <w:tr w:rsidR="007162EE" w:rsidRPr="00500F6B" w14:paraId="33206308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E150D40" w14:textId="2E14303F" w:rsidR="007162EE" w:rsidRPr="00500F6B" w:rsidRDefault="007162EE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>
              <w:rPr>
                <w:rFonts w:ascii="Arial" w:hAnsi="Arial" w:cs="Arial"/>
                <w:color w:val="339966"/>
                <w:sz w:val="18"/>
                <w:szCs w:val="18"/>
              </w:rPr>
              <w:t>maślanki naturalnej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pojemności co najmniej 0,25 l)</w:t>
            </w:r>
          </w:p>
        </w:tc>
        <w:tc>
          <w:tcPr>
            <w:tcW w:w="1701" w:type="dxa"/>
            <w:vAlign w:val="center"/>
          </w:tcPr>
          <w:p w14:paraId="48AA32EE" w14:textId="7CA3FA92" w:rsidR="007162EE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40" w:author="Poradowska Ilona" w:date="2026-07-10T07:57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4</w:t>
              </w:r>
            </w:ins>
            <w:del w:id="41" w:author="Poradowska Ilona" w:date="2026-07-10T07:57:00Z">
              <w:r w:rsidR="007162EE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  <w:tc>
          <w:tcPr>
            <w:tcW w:w="1701" w:type="dxa"/>
            <w:vAlign w:val="center"/>
          </w:tcPr>
          <w:p w14:paraId="4470B6C4" w14:textId="2AAF7C04" w:rsidR="007162EE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42" w:author="Poradowska Ilona" w:date="2026-07-10T07:58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4</w:t>
              </w:r>
            </w:ins>
            <w:del w:id="43" w:author="Poradowska Ilona" w:date="2026-07-10T07:58:00Z">
              <w:r w:rsidR="007162EE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</w:tr>
    </w:tbl>
    <w:p w14:paraId="08A7E062" w14:textId="77777777" w:rsidR="00096B6C" w:rsidRPr="00CC011C" w:rsidRDefault="00096B6C" w:rsidP="00CC011C">
      <w:pPr>
        <w:pStyle w:val="Tekstpodstawowy2"/>
        <w:spacing w:after="0" w:line="240" w:lineRule="auto"/>
        <w:ind w:left="851"/>
        <w:jc w:val="both"/>
        <w:rPr>
          <w:color w:val="339966"/>
          <w:sz w:val="20"/>
          <w:szCs w:val="20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0853E532" w14:textId="3ADF0608" w:rsidR="00FA3599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U. z 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>20</w:t>
      </w:r>
      <w:r w:rsidR="00A87C42" w:rsidRPr="00E11F54">
        <w:rPr>
          <w:rFonts w:ascii="Arial" w:hAnsi="Arial" w:cs="Arial"/>
          <w:i/>
          <w:color w:val="339966"/>
          <w:sz w:val="18"/>
          <w:szCs w:val="18"/>
        </w:rPr>
        <w:t>2</w:t>
      </w:r>
      <w:r w:rsidR="0072704B">
        <w:rPr>
          <w:rFonts w:ascii="Arial" w:hAnsi="Arial" w:cs="Arial"/>
          <w:i/>
          <w:color w:val="339966"/>
          <w:sz w:val="18"/>
          <w:szCs w:val="18"/>
        </w:rPr>
        <w:t>5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72704B">
        <w:rPr>
          <w:rFonts w:ascii="Arial" w:hAnsi="Arial" w:cs="Arial"/>
          <w:i/>
          <w:color w:val="339966"/>
          <w:sz w:val="18"/>
          <w:szCs w:val="18"/>
        </w:rPr>
        <w:t>383</w:t>
      </w:r>
      <w:ins w:id="44" w:author="Poradowska Ilona" w:date="2026-07-10T08:05:00Z">
        <w:r w:rsidR="00CE3CE9">
          <w:rPr>
            <w:rFonts w:ascii="Arial" w:hAnsi="Arial" w:cs="Arial"/>
            <w:i/>
            <w:color w:val="339966"/>
            <w:sz w:val="18"/>
            <w:szCs w:val="18"/>
          </w:rPr>
          <w:t xml:space="preserve"> z późn. zm.</w:t>
        </w:r>
      </w:ins>
      <w:r w:rsidR="00BC486F">
        <w:rPr>
          <w:rFonts w:ascii="Arial" w:hAnsi="Arial" w:cs="Arial"/>
          <w:i/>
          <w:color w:val="339966"/>
          <w:sz w:val="18"/>
          <w:szCs w:val="18"/>
        </w:rPr>
        <w:t>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AB37CD">
      <w:pPr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60"/>
        <w:gridCol w:w="7920"/>
      </w:tblGrid>
      <w:tr w:rsidR="003C56CE" w:rsidRPr="00F011EF" w14:paraId="3C1519C7" w14:textId="77777777" w:rsidTr="003C56CE">
        <w:trPr>
          <w:cantSplit/>
          <w:trHeight w:val="1828"/>
        </w:trPr>
        <w:tc>
          <w:tcPr>
            <w:tcW w:w="3189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</w:tcPr>
          <w:p w14:paraId="44B4A633" w14:textId="77777777" w:rsidR="00CF7F71" w:rsidRDefault="00CF7F71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CF7F71" w:rsidRPr="00F011EF" w:rsidRDefault="00CF7F71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</w:t>
            </w:r>
            <w:permStart w:id="1833117333" w:edGrp="everyone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:______</w:t>
            </w:r>
            <w:del w:id="45" w:author="Jakubiak Joanna" w:date="2026-08-12T09:51:00Z">
              <w:r w:rsidDel="003C56CE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</w:delText>
              </w:r>
            </w:del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</w:t>
            </w:r>
            <w:permEnd w:id="1833117333"/>
          </w:p>
          <w:p w14:paraId="29626444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CF7F71" w:rsidRPr="00F011EF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CF7F71" w:rsidRPr="00F011EF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Data </w:t>
            </w:r>
            <w:permStart w:id="1972982962" w:edGrp="everyone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 - __________</w:t>
            </w:r>
            <w:del w:id="46" w:author="Jakubiak Joanna" w:date="2026-08-12T09:51:00Z">
              <w:r w:rsidRPr="00F011EF" w:rsidDel="003C56CE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</w:delText>
              </w:r>
            </w:del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 - _________</w:t>
            </w:r>
          </w:p>
          <w:p w14:paraId="053AC46F" w14:textId="77777777" w:rsidR="00CF7F71" w:rsidRPr="00F011EF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  <w:permEnd w:id="1972982962"/>
          </w:p>
        </w:tc>
        <w:tc>
          <w:tcPr>
            <w:tcW w:w="16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</w:tcPr>
          <w:p w14:paraId="3A8E8215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CF7F71" w:rsidRPr="00F011EF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79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6" w:space="0" w:color="339966"/>
            </w:tcBorders>
          </w:tcPr>
          <w:p w14:paraId="26B169D9" w14:textId="5E0AD9D0" w:rsidR="00CF7F71" w:rsidDel="00CF7F71" w:rsidRDefault="00CF7F71" w:rsidP="0090196B">
            <w:pPr>
              <w:jc w:val="center"/>
              <w:rPr>
                <w:del w:id="47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  <w:del w:id="48" w:author="Jakubiak Joanna" w:date="2026-08-11T15:30:00Z">
              <w:r w:rsidDel="00CF7F71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Pieczęć Szkoły Podstawowej</w:delText>
              </w:r>
            </w:del>
          </w:p>
          <w:p w14:paraId="7F367E93" w14:textId="6152F8F8" w:rsidR="00CF7F71" w:rsidDel="00CF7F71" w:rsidRDefault="00CF7F71" w:rsidP="00DF4483">
            <w:pPr>
              <w:rPr>
                <w:del w:id="49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A2B7F3" w14:textId="47263E53" w:rsidR="00CF7F71" w:rsidDel="00CF7F71" w:rsidRDefault="00CF7F71" w:rsidP="00DF4483">
            <w:pPr>
              <w:rPr>
                <w:del w:id="50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577CA81" w14:textId="2131D623" w:rsidR="00CF7F71" w:rsidDel="00CF7F71" w:rsidRDefault="00CF7F71" w:rsidP="00DF4483">
            <w:pPr>
              <w:rPr>
                <w:del w:id="51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FA09FEA" w14:textId="0FF0CA58" w:rsidR="00CF7F71" w:rsidDel="00CF7F71" w:rsidRDefault="00CF7F71" w:rsidP="00DF4483">
            <w:pPr>
              <w:rPr>
                <w:del w:id="52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23A0CF" w14:textId="238F4C57" w:rsidR="00CF7F71" w:rsidDel="00CF7F71" w:rsidRDefault="00CF7F71" w:rsidP="00DF4483">
            <w:pPr>
              <w:rPr>
                <w:del w:id="53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DD0602" w14:textId="4B706C30" w:rsidR="00CF7F71" w:rsidDel="00CF7F71" w:rsidRDefault="00CF7F71" w:rsidP="00DF4483">
            <w:pPr>
              <w:rPr>
                <w:del w:id="54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73C4847" w14:textId="32F34B53" w:rsidR="00CF7F71" w:rsidDel="00CF7F71" w:rsidRDefault="00CF7F71" w:rsidP="00DF4483">
            <w:pPr>
              <w:rPr>
                <w:del w:id="55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530756F" w14:textId="3A9D797B" w:rsidR="00CF7F71" w:rsidDel="00CF7F71" w:rsidRDefault="00CF7F71" w:rsidP="00DF4483">
            <w:pPr>
              <w:rPr>
                <w:del w:id="56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15F8AB" w14:textId="464A44B7" w:rsidR="00CF7F71" w:rsidDel="00CF7F71" w:rsidRDefault="00CF7F71" w:rsidP="00DF4483">
            <w:pPr>
              <w:rPr>
                <w:del w:id="57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8F18DB1" w14:textId="2A3B02F0" w:rsidR="00CF7F71" w:rsidDel="00CF7F71" w:rsidRDefault="00CF7F71" w:rsidP="00DF4483">
            <w:pPr>
              <w:rPr>
                <w:del w:id="58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5D5836A" w14:textId="34EC7E97" w:rsidR="00CF7F71" w:rsidDel="00CF7F71" w:rsidRDefault="00CF7F71" w:rsidP="00DF4483">
            <w:pPr>
              <w:rPr>
                <w:del w:id="59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1F3141" w14:textId="6FC132AE" w:rsidR="00CF7F71" w:rsidDel="00CF7F71" w:rsidRDefault="00CF7F71" w:rsidP="00DF4483">
            <w:pPr>
              <w:rPr>
                <w:del w:id="60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F46BF4D" w14:textId="6A0A4B4B" w:rsidR="00CF7F71" w:rsidRPr="00137E22" w:rsidDel="001A6A75" w:rsidRDefault="001A6A75" w:rsidP="00A92BC7">
            <w:pPr>
              <w:jc w:val="center"/>
              <w:rPr>
                <w:del w:id="61" w:author="Poradowska Ilona" w:date="2026-08-24T11:51:00Z"/>
                <w:rFonts w:ascii="Arial" w:hAnsi="Arial" w:cs="Arial"/>
                <w:bCs/>
                <w:color w:val="339966"/>
                <w:sz w:val="14"/>
                <w:szCs w:val="14"/>
                <w:rPrChange w:id="62" w:author="Jakubiak Joanna" w:date="2026-08-11T15:30:00Z">
                  <w:rPr>
                    <w:del w:id="63" w:author="Poradowska Ilona" w:date="2026-08-24T11:51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</w:pPr>
            <w:ins w:id="64" w:author="Poradowska Ilona" w:date="2026-08-24T11:51:00Z">
              <w:r>
                <w:rPr>
                  <w:rFonts w:ascii="Arial" w:hAnsi="Arial" w:cs="Arial"/>
                  <w:bCs/>
                  <w:color w:val="339966"/>
                  <w:sz w:val="14"/>
                  <w:szCs w:val="14"/>
                </w:rPr>
                <w:t>Podpis osoby uprawnionej do reprezentowania szkoły ze wskazaniem imienia i nazwiska oraz wskazanie dokumentu przyznającego przedmiotowe upoważnienie</w:t>
              </w:r>
            </w:ins>
            <w:ins w:id="65" w:author="Jakubiak Joanna" w:date="2026-08-11T15:30:00Z">
              <w:del w:id="66" w:author="Poradowska Ilona" w:date="2026-08-24T11:51:00Z">
                <w:r w:rsidR="00CF7F71" w:rsidRPr="00137E22" w:rsidDel="001A6A75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67" w:author="Jakubiak Joanna" w:date="2026-08-11T15:30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Pieczęć Szkoły Podstawowej wraz z podpisem i pieczęcią imienną dyrektora szkoły/osoby uprawnionej do reprezentowania szkoły albo podpis elektroniczny dyrektora szkoły</w:delText>
                </w:r>
              </w:del>
            </w:ins>
            <w:ins w:id="68" w:author="Jakubiak Joanna" w:date="2026-08-11T15:44:00Z">
              <w:del w:id="69" w:author="Poradowska Ilona" w:date="2026-08-24T11:51:00Z">
                <w:r w:rsidR="006F7139" w:rsidDel="001A6A75">
                  <w:rPr>
                    <w:rFonts w:ascii="Arial" w:hAnsi="Arial" w:cs="Arial"/>
                    <w:bCs/>
                    <w:color w:val="339966"/>
                    <w:sz w:val="14"/>
                    <w:szCs w:val="14"/>
                  </w:rPr>
                  <w:delText>/</w:delText>
                </w:r>
              </w:del>
            </w:ins>
            <w:ins w:id="70" w:author="Jakubiak Joanna" w:date="2026-08-11T15:30:00Z">
              <w:del w:id="71" w:author="Poradowska Ilona" w:date="2026-08-24T11:51:00Z">
                <w:r w:rsidR="00CF7F71" w:rsidRPr="00137E22" w:rsidDel="001A6A75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72" w:author="Jakubiak Joanna" w:date="2026-08-11T15:30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osoby uprawnionej do reprezentowania dyrektora szkoły</w:delText>
                </w:r>
              </w:del>
            </w:ins>
            <w:del w:id="73" w:author="Poradowska Ilona" w:date="2026-08-24T11:51:00Z">
              <w:r w:rsidR="00CF7F71" w:rsidRPr="00137E22" w:rsidDel="001A6A75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74" w:author="Jakubiak Joanna" w:date="2026-08-11T15:30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Podpis  i pieczęć imienna dyrektora szkoły lub osoby uprawnionej do reprezentowania szkoły                       </w:delText>
              </w:r>
            </w:del>
          </w:p>
          <w:p w14:paraId="3D18FBC7" w14:textId="7E957734" w:rsidR="00CF7F71" w:rsidRPr="00137E22" w:rsidDel="001A6A75" w:rsidRDefault="00CF7F71" w:rsidP="00DF4483">
            <w:pPr>
              <w:jc w:val="center"/>
              <w:rPr>
                <w:del w:id="75" w:author="Poradowska Ilona" w:date="2026-08-24T11:51:00Z"/>
                <w:rFonts w:ascii="Arial" w:hAnsi="Arial" w:cs="Arial"/>
                <w:bCs/>
                <w:color w:val="339966"/>
                <w:sz w:val="14"/>
                <w:szCs w:val="14"/>
                <w:rPrChange w:id="76" w:author="Jakubiak Joanna" w:date="2026-08-11T15:30:00Z">
                  <w:rPr>
                    <w:del w:id="77" w:author="Poradowska Ilona" w:date="2026-08-24T11:51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</w:pPr>
          </w:p>
          <w:p w14:paraId="7F6AE8FC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CF7F71" w:rsidRDefault="00CF7F71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2649C3AB" w:rsidR="00CF7F71" w:rsidDel="00CF7F71" w:rsidRDefault="00CF7F71" w:rsidP="00DF4483">
            <w:pPr>
              <w:jc w:val="center"/>
              <w:rPr>
                <w:del w:id="78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2DD51821" w:rsidR="00CF7F71" w:rsidRPr="00F011EF" w:rsidDel="00CF7F71" w:rsidRDefault="00CF7F71" w:rsidP="00DF4483">
            <w:pPr>
              <w:jc w:val="center"/>
              <w:rPr>
                <w:del w:id="79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  <w:del w:id="80" w:author="Jakubiak Joanna" w:date="2026-08-11T15:30:00Z">
              <w:r w:rsidRPr="00F011EF" w:rsidDel="00CF7F71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__________________________________</w:delText>
              </w:r>
            </w:del>
          </w:p>
          <w:p w14:paraId="54898DE3" w14:textId="45AB6B72" w:rsidR="00CF7F71" w:rsidRPr="00560441" w:rsidRDefault="00CF7F71" w:rsidP="00CF7F7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</w:tc>
      </w:tr>
    </w:tbl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63148" w14:textId="77777777" w:rsidR="0040140A" w:rsidRDefault="0040140A">
      <w:r>
        <w:separator/>
      </w:r>
    </w:p>
  </w:endnote>
  <w:endnote w:type="continuationSeparator" w:id="0">
    <w:p w14:paraId="18C11158" w14:textId="77777777" w:rsidR="0040140A" w:rsidRDefault="004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9928" w14:textId="77777777" w:rsidR="0040140A" w:rsidRDefault="0040140A">
      <w:r>
        <w:separator/>
      </w:r>
    </w:p>
  </w:footnote>
  <w:footnote w:type="continuationSeparator" w:id="0">
    <w:p w14:paraId="6DBAA932" w14:textId="77777777" w:rsidR="0040140A" w:rsidRDefault="0040140A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1FBF4A8C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A359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FA3599">
            <w:rPr>
              <w:rFonts w:ascii="Arial" w:hAnsi="Arial" w:cs="Arial"/>
              <w:bCs/>
              <w:color w:val="339966"/>
              <w:sz w:val="18"/>
              <w:szCs w:val="18"/>
            </w:rPr>
            <w:t>2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vAlign w:val="center"/>
        </w:tcPr>
        <w:p w14:paraId="21E40397" w14:textId="0D0C77CB" w:rsidR="00AA3CA9" w:rsidRPr="007439A4" w:rsidRDefault="00AA3CA9" w:rsidP="00A92BC7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92BC7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92BC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ins w:id="81" w:author="Poradowska Ilona" w:date="2026-07-10T07:50:00Z">
            <w:r w:rsidR="00655D1F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</w:ins>
          <w:del w:id="82" w:author="Poradowska Ilona" w:date="2026-07-10T07:50:00Z">
            <w:r w:rsidR="0072704B" w:rsidDel="00655D1F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delText>5</w:delText>
            </w:r>
          </w:del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92BC7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92BC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ins w:id="83" w:author="Poradowska Ilona" w:date="2026-07-10T07:50:00Z">
            <w:r w:rsidR="00655D1F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</w:ins>
          <w:del w:id="84" w:author="Poradowska Ilona" w:date="2026-07-10T07:50:00Z">
            <w:r w:rsidR="0072704B" w:rsidDel="00655D1F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delText>6</w:delText>
            </w:r>
          </w:del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21C3D502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A359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FA3599">
            <w:rPr>
              <w:rFonts w:ascii="Arial" w:hAnsi="Arial" w:cs="Arial"/>
              <w:bCs/>
              <w:color w:val="339966"/>
              <w:sz w:val="18"/>
              <w:szCs w:val="18"/>
            </w:rPr>
            <w:t>2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vAlign w:val="center"/>
        </w:tcPr>
        <w:p w14:paraId="7F3B3A19" w14:textId="74285921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655D1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655D1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4540383">
    <w:abstractNumId w:val="3"/>
  </w:num>
  <w:num w:numId="2" w16cid:durableId="670183236">
    <w:abstractNumId w:val="2"/>
  </w:num>
  <w:num w:numId="3" w16cid:durableId="652100348">
    <w:abstractNumId w:val="4"/>
  </w:num>
  <w:num w:numId="4" w16cid:durableId="52436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1998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6075414">
    <w:abstractNumId w:val="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oradowska Ilona">
    <w15:presenceInfo w15:providerId="AD" w15:userId="S::ilona.poradowska@arimr.gov.pl::6e09f120-f367-4128-a892-dd0379e0a367"/>
  </w15:person>
  <w15:person w15:author="Jakubiak Joanna">
    <w15:presenceInfo w15:providerId="AD" w15:userId="S::joanna.jakubiak@kowr.gov.pl::c2672270-b56e-40a8-bc79-dbfabd1c6a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cumentProtection w:edit="readOnly" w:enforcement="1" w:cryptProviderType="rsaAES" w:cryptAlgorithmClass="hash" w:cryptAlgorithmType="typeAny" w:cryptAlgorithmSid="14" w:cryptSpinCount="100000" w:hash="/Wxm5TJrdU2Ckt/5WTNO2kNU2/AOrEV2FGquDDhN81m5kLLh1SN6E2HoxaXIbfIlFt7iqH8M7Fa5ERC2XLH6bg==" w:salt="zPBe1AAgsQZeh6hXVSTEyg=="/>
  <w:defaultTabStop w:val="708"/>
  <w:hyphenationZone w:val="425"/>
  <w:noPunctuationKerning/>
  <w:characterSpacingControl w:val="doNotCompress"/>
  <w:hdrShapeDefaults>
    <o:shapedefaults v:ext="edit" spidmax="2050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6B6C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4D01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568B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DCC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37E22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4DE3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6A75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3AB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3DCB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0B9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47C"/>
    <w:rsid w:val="002C65E5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56D"/>
    <w:rsid w:val="002E2E96"/>
    <w:rsid w:val="002E44EE"/>
    <w:rsid w:val="002E4C6E"/>
    <w:rsid w:val="002F5EF4"/>
    <w:rsid w:val="002F6698"/>
    <w:rsid w:val="002F74D4"/>
    <w:rsid w:val="002F7671"/>
    <w:rsid w:val="002F7A38"/>
    <w:rsid w:val="002F7A97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0BE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4C62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56CE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4829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140A"/>
    <w:rsid w:val="004047F4"/>
    <w:rsid w:val="004049DF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477D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0FE5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7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4F77A9"/>
    <w:rsid w:val="00500274"/>
    <w:rsid w:val="005009D6"/>
    <w:rsid w:val="00500BD4"/>
    <w:rsid w:val="00500F6B"/>
    <w:rsid w:val="005018FF"/>
    <w:rsid w:val="0050234A"/>
    <w:rsid w:val="00502724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1C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98D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5D1F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396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E7659"/>
    <w:rsid w:val="006F05C2"/>
    <w:rsid w:val="006F338E"/>
    <w:rsid w:val="006F3763"/>
    <w:rsid w:val="006F4525"/>
    <w:rsid w:val="006F46C2"/>
    <w:rsid w:val="006F7139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2EE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2704B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3B91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67982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E79B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3481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196B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0670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454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4289"/>
    <w:rsid w:val="00A35AA6"/>
    <w:rsid w:val="00A366CB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17D7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839"/>
    <w:rsid w:val="00A87C42"/>
    <w:rsid w:val="00A87EEB"/>
    <w:rsid w:val="00A9177B"/>
    <w:rsid w:val="00A92BC7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37CD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746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4D4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0ADE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4713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435A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43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2E5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1F7B"/>
    <w:rsid w:val="00CB3E8F"/>
    <w:rsid w:val="00CB4235"/>
    <w:rsid w:val="00CB4BFB"/>
    <w:rsid w:val="00CB5ED8"/>
    <w:rsid w:val="00CB748C"/>
    <w:rsid w:val="00CC011C"/>
    <w:rsid w:val="00CC16CE"/>
    <w:rsid w:val="00CC2478"/>
    <w:rsid w:val="00CC2B1C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3CE9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CF7F71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2873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3DE0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30A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1F54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4639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3FE1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2870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5CA7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38F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36B7"/>
    <w:rsid w:val="00F94B0C"/>
    <w:rsid w:val="00F9782F"/>
    <w:rsid w:val="00FA1701"/>
    <w:rsid w:val="00FA25E1"/>
    <w:rsid w:val="00FA3599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E43E9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bffeb"/>
    </o:shapedefaults>
    <o:shapelayout v:ext="edit">
      <o:idmap v:ext="edit" data="2"/>
    </o:shapelayout>
  </w:shapeDefaults>
  <w:decimalSymbol w:val=","/>
  <w:listSeparator w:val=";"/>
  <w14:docId w14:val="63554174"/>
  <w15:docId w15:val="{D0C6B3EA-C5E9-450C-9078-36CE86ED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  <w:style w:type="paragraph" w:styleId="Poprawka">
    <w:name w:val="Revision"/>
    <w:hidden/>
    <w:uiPriority w:val="99"/>
    <w:semiHidden/>
    <w:rsid w:val="000C4D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34C1-9255-4EE8-B104-81F24F6138B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92B8A74-9CBB-471E-BC5B-C1CB21DCF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886</Words>
  <Characters>5319</Characters>
  <Application>Microsoft Office Word</Application>
  <DocSecurity>8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Jakubiak Joanna</cp:lastModifiedBy>
  <cp:revision>73</cp:revision>
  <cp:lastPrinted>2026-08-24T11:58:00Z</cp:lastPrinted>
  <dcterms:created xsi:type="dcterms:W3CDTF">2021-12-16T13:45:00Z</dcterms:created>
  <dcterms:modified xsi:type="dcterms:W3CDTF">2026-08-27T08:12:00Z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