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14"/>
        <w:gridCol w:w="272"/>
        <w:gridCol w:w="5613"/>
      </w:tblGrid>
      <w:tr w:rsidR="004C2592" w:rsidRPr="003D7E64" w14:paraId="2B98FA9F" w14:textId="77777777" w:rsidTr="00AA5B43">
        <w:trPr>
          <w:cantSplit/>
          <w:trHeight w:val="1604"/>
        </w:trPr>
        <w:tc>
          <w:tcPr>
            <w:tcW w:w="2377" w:type="pct"/>
            <w:gridSpan w:val="2"/>
            <w:vAlign w:val="center"/>
          </w:tcPr>
          <w:p w14:paraId="5FEEDFF9" w14:textId="77777777" w:rsidR="004C2592" w:rsidRDefault="004C2592" w:rsidP="00674B72">
            <w:pPr>
              <w:pStyle w:val="Nagwek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1. P</w:t>
            </w:r>
            <w:r w:rsidRPr="000C1B57">
              <w:rPr>
                <w:rFonts w:ascii="Arial" w:hAnsi="Arial" w:cs="Arial"/>
                <w:b/>
                <w:color w:val="339966"/>
                <w:sz w:val="18"/>
                <w:szCs w:val="18"/>
              </w:rPr>
              <w:t>roszę wpisać poniżej numer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identyfikacyjny EP</w:t>
            </w:r>
            <w:r w:rsidR="000E1558">
              <w:rPr>
                <w:rFonts w:ascii="Arial" w:hAnsi="Arial" w:cs="Arial"/>
                <w:b/>
                <w:color w:val="339966"/>
                <w:sz w:val="18"/>
                <w:szCs w:val="18"/>
              </w:rPr>
              <w:t>*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:</w:t>
            </w:r>
          </w:p>
          <w:tbl>
            <w:tblPr>
              <w:tblW w:w="3034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2995"/>
            </w:tblGrid>
            <w:tr w:rsidR="007B7C66" w:rsidRPr="00F97C17" w14:paraId="7E783A5D" w14:textId="77777777" w:rsidTr="00AA5B43">
              <w:trPr>
                <w:cantSplit/>
                <w:trHeight w:hRule="exact" w:val="570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14:paraId="6A1338D5" w14:textId="77777777" w:rsidR="007B7C66" w:rsidRPr="00051269" w:rsidRDefault="007B7C66" w:rsidP="0019529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permStart w:id="1308105614" w:edGrp="everyone" w:colFirst="0" w:colLast="0"/>
                </w:p>
              </w:tc>
            </w:tr>
            <w:permEnd w:id="1308105614"/>
          </w:tbl>
          <w:p w14:paraId="6563ECB5" w14:textId="77777777" w:rsidR="004C2592" w:rsidRPr="003D7E64" w:rsidRDefault="004C2592" w:rsidP="00F97C17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623" w:type="pct"/>
            <w:vAlign w:val="center"/>
          </w:tcPr>
          <w:p w14:paraId="457CBD63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5D7A4C70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37D35DD9" w14:textId="77777777" w:rsidR="004C2592" w:rsidRPr="003D7E64" w:rsidRDefault="004C2592" w:rsidP="00D53B36">
            <w:pPr>
              <w:pStyle w:val="Nagwek"/>
              <w:rPr>
                <w:b/>
                <w:color w:val="339966"/>
              </w:rPr>
            </w:pPr>
          </w:p>
          <w:p w14:paraId="42C41CA8" w14:textId="77777777" w:rsidR="004C2592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788C362A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3606E0FF" w14:textId="77777777" w:rsidR="004C2592" w:rsidRPr="00674B72" w:rsidRDefault="004C2592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674B72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40F2544E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674B72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  <w:tr w:rsidR="00E10774" w:rsidRPr="003D7E64" w14:paraId="06831255" w14:textId="77777777" w:rsidTr="00674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216"/>
        </w:trPr>
        <w:tc>
          <w:tcPr>
            <w:tcW w:w="2250" w:type="pct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6D367C7" w14:textId="77777777" w:rsidR="00E10774" w:rsidRDefault="004C2592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 xml:space="preserve">. Nazwa </w:t>
            </w:r>
            <w:r w:rsidR="00D74251">
              <w:rPr>
                <w:rFonts w:ascii="Arial" w:hAnsi="Arial" w:cs="Arial"/>
                <w:b/>
                <w:color w:val="339966"/>
                <w:sz w:val="18"/>
              </w:rPr>
              <w:t>szkoły podstawowej</w:t>
            </w:r>
          </w:p>
          <w:p w14:paraId="1740F1BF" w14:textId="77777777" w:rsidR="00E059F3" w:rsidRDefault="00E059F3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3186E58F" w14:textId="77777777" w:rsidR="00E059F3" w:rsidRPr="00AE5050" w:rsidRDefault="00E059F3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0" w:type="pct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216921" w14:textId="77777777" w:rsidR="00E10774" w:rsidRPr="003D7E64" w:rsidRDefault="00E10774" w:rsidP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5FCAEA15" w14:textId="77777777" w:rsidR="00E10774" w:rsidRPr="003D7E64" w:rsidRDefault="00E10774" w:rsidP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7B7C66" w:rsidRPr="003D7E64" w14:paraId="2542D36F" w14:textId="77777777" w:rsidTr="007B7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5000" w:type="pct"/>
            <w:gridSpan w:val="3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6D62ED2A" w14:textId="77777777" w:rsidR="007B7C66" w:rsidRPr="00051269" w:rsidRDefault="007B7C66" w:rsidP="004E149D">
            <w:pPr>
              <w:spacing w:line="276" w:lineRule="auto"/>
              <w:rPr>
                <w:rFonts w:ascii="Arial" w:hAnsi="Arial" w:cs="Arial"/>
                <w:b/>
              </w:rPr>
            </w:pPr>
            <w:permStart w:id="723591924" w:edGrp="everyone" w:colFirst="0" w:colLast="0"/>
          </w:p>
          <w:p w14:paraId="07315D7F" w14:textId="77777777" w:rsidR="009C3B96" w:rsidRPr="00051269" w:rsidRDefault="009C3B9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BDC80B8" w14:textId="77777777" w:rsidR="009C3B96" w:rsidRPr="00051269" w:rsidRDefault="009C3B9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permEnd w:id="723591924"/>
      <w:tr w:rsidR="00545BEA" w:rsidRPr="00ED2C21" w14:paraId="56FD301F" w14:textId="77777777" w:rsidTr="001E6B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9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B612D5" w14:textId="77777777" w:rsidR="00545BEA" w:rsidRPr="00C44782" w:rsidRDefault="00545BEA" w:rsidP="00FB6DB4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</w:tbl>
    <w:p w14:paraId="4A2BFEAF" w14:textId="77777777" w:rsidR="00E95A02" w:rsidRDefault="00E95A02" w:rsidP="00B542D4">
      <w:pPr>
        <w:rPr>
          <w:sz w:val="4"/>
          <w:szCs w:val="4"/>
        </w:rPr>
      </w:pPr>
    </w:p>
    <w:p w14:paraId="14D66F38" w14:textId="77777777" w:rsidR="00E95A02" w:rsidRDefault="00E95A02" w:rsidP="00B542D4">
      <w:pPr>
        <w:rPr>
          <w:sz w:val="4"/>
          <w:szCs w:val="4"/>
        </w:rPr>
      </w:pPr>
    </w:p>
    <w:tbl>
      <w:tblPr>
        <w:tblpPr w:leftFromText="141" w:rightFromText="141" w:vertAnchor="text" w:horzAnchor="margin" w:tblpY="119"/>
        <w:tblOverlap w:val="never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0"/>
        <w:gridCol w:w="4204"/>
        <w:gridCol w:w="4395"/>
      </w:tblGrid>
      <w:tr w:rsidR="007B7C66" w:rsidRPr="00E95A02" w14:paraId="3C61D01E" w14:textId="77777777" w:rsidTr="00AA5B43">
        <w:trPr>
          <w:trHeight w:hRule="exact" w:val="436"/>
        </w:trPr>
        <w:tc>
          <w:tcPr>
            <w:tcW w:w="2670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0175838D" w14:textId="77777777" w:rsidR="007B7C66" w:rsidRPr="00E95A02" w:rsidRDefault="007B7C66" w:rsidP="00E95A02">
            <w:pP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</w:pPr>
            <w:permStart w:id="578449125" w:edGrp="everyone" w:colFirst="1" w:colLast="1"/>
            <w: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  <w:t>3</w:t>
            </w:r>
            <w:r w:rsidRPr="00E95A02"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  <w:t xml:space="preserve">. REGON </w:t>
            </w:r>
          </w:p>
        </w:tc>
        <w:tc>
          <w:tcPr>
            <w:tcW w:w="420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4446149" w14:textId="77777777" w:rsidR="007B7C66" w:rsidRPr="00051269" w:rsidRDefault="007B7C66" w:rsidP="00E95A02">
            <w:pPr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1E54F5AE" w14:textId="77777777" w:rsidR="007B7C66" w:rsidRPr="00E95A02" w:rsidRDefault="007B7C66" w:rsidP="00E95A02">
            <w:pP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</w:pPr>
          </w:p>
        </w:tc>
      </w:tr>
      <w:permEnd w:id="578449125"/>
    </w:tbl>
    <w:p w14:paraId="0F79DE10" w14:textId="77777777" w:rsidR="00E95A02" w:rsidRDefault="00E95A02" w:rsidP="00B542D4">
      <w:pPr>
        <w:rPr>
          <w:sz w:val="4"/>
          <w:szCs w:val="4"/>
        </w:rPr>
      </w:pPr>
    </w:p>
    <w:p w14:paraId="5148CECC" w14:textId="77777777" w:rsidR="00E95A02" w:rsidRDefault="00E95A02" w:rsidP="00B542D4">
      <w:pPr>
        <w:rPr>
          <w:sz w:val="4"/>
          <w:szCs w:val="4"/>
        </w:rPr>
      </w:pPr>
    </w:p>
    <w:p w14:paraId="713250C8" w14:textId="77777777" w:rsidR="00E95A02" w:rsidRDefault="00E95A02" w:rsidP="00B542D4">
      <w:pPr>
        <w:rPr>
          <w:sz w:val="4"/>
          <w:szCs w:val="4"/>
        </w:rPr>
      </w:pPr>
    </w:p>
    <w:p w14:paraId="3251FF58" w14:textId="77777777" w:rsidR="00E95A02" w:rsidRDefault="00E95A02" w:rsidP="00B542D4">
      <w:pPr>
        <w:rPr>
          <w:sz w:val="4"/>
          <w:szCs w:val="4"/>
        </w:rPr>
      </w:pPr>
    </w:p>
    <w:p w14:paraId="0EBDA205" w14:textId="77777777" w:rsidR="00E95A02" w:rsidRDefault="00E95A02" w:rsidP="00B542D4">
      <w:pPr>
        <w:rPr>
          <w:sz w:val="4"/>
          <w:szCs w:val="4"/>
        </w:rPr>
      </w:pPr>
    </w:p>
    <w:tbl>
      <w:tblPr>
        <w:tblW w:w="112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1328"/>
        <w:gridCol w:w="360"/>
        <w:gridCol w:w="1954"/>
        <w:gridCol w:w="282"/>
        <w:gridCol w:w="3198"/>
        <w:gridCol w:w="316"/>
        <w:gridCol w:w="3519"/>
        <w:gridCol w:w="278"/>
      </w:tblGrid>
      <w:tr w:rsidR="00C90DA7" w:rsidRPr="003D7E64" w14:paraId="1809521E" w14:textId="77777777">
        <w:trPr>
          <w:gridBefore w:val="1"/>
          <w:gridAfter w:val="1"/>
          <w:wBefore w:w="37" w:type="dxa"/>
          <w:wAfter w:w="278" w:type="dxa"/>
          <w:trHeight w:hRule="exact" w:val="310"/>
        </w:trPr>
        <w:tc>
          <w:tcPr>
            <w:tcW w:w="10957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BFD657F" w14:textId="77777777" w:rsidR="00E52A7A" w:rsidRDefault="004C2592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</w:t>
            </w:r>
            <w:r w:rsidR="00C90DA7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</w:t>
            </w:r>
            <w:r w:rsidR="00F94B26">
              <w:rPr>
                <w:rFonts w:ascii="Arial" w:hAnsi="Arial" w:cs="Arial"/>
                <w:b/>
                <w:color w:val="339966"/>
                <w:sz w:val="18"/>
              </w:rPr>
              <w:t>Dane teleadresowe szkoły podstawowej</w:t>
            </w:r>
            <w:r w:rsidR="00C90DA7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14:paraId="632B7E25" w14:textId="77777777" w:rsidR="00E52A7A" w:rsidRDefault="00E52A7A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16933673" w14:textId="77777777" w:rsidR="00E52A7A" w:rsidRDefault="00E52A7A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89C878F" w14:textId="77777777" w:rsidR="00C90DA7" w:rsidRPr="003D7E64" w:rsidRDefault="00C90DA7" w:rsidP="00F94B26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</w:p>
        </w:tc>
      </w:tr>
      <w:tr w:rsidR="007B7C66" w:rsidRPr="003D7E64" w14:paraId="6D81F675" w14:textId="77777777" w:rsidTr="00B050F6">
        <w:trPr>
          <w:gridBefore w:val="1"/>
          <w:gridAfter w:val="1"/>
          <w:wBefore w:w="37" w:type="dxa"/>
          <w:wAfter w:w="278" w:type="dxa"/>
          <w:trHeight w:val="670"/>
        </w:trPr>
        <w:tc>
          <w:tcPr>
            <w:tcW w:w="10957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38A00238" w14:textId="77777777" w:rsidR="007B7C66" w:rsidRPr="00051269" w:rsidRDefault="007B7C66" w:rsidP="00B839C3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447901263" w:edGrp="everyone" w:colFirst="0" w:colLast="0"/>
          </w:p>
        </w:tc>
      </w:tr>
      <w:permEnd w:id="447901263"/>
      <w:tr w:rsidR="00C90DA7" w:rsidRPr="003D7E64" w14:paraId="6BBE5CFC" w14:textId="77777777" w:rsidTr="00600647">
        <w:trPr>
          <w:gridBefore w:val="1"/>
          <w:gridAfter w:val="1"/>
          <w:wBefore w:w="37" w:type="dxa"/>
          <w:wAfter w:w="278" w:type="dxa"/>
          <w:trHeight w:hRule="exact" w:val="132"/>
        </w:trPr>
        <w:tc>
          <w:tcPr>
            <w:tcW w:w="10957" w:type="dxa"/>
            <w:gridSpan w:val="7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2DD8D7B9" w14:textId="77777777" w:rsidR="00C90DA7" w:rsidRDefault="00C90DA7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72D8995D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7A8077B9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D7DE6A0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520549B0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FE8BC4E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0E8CCE3C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4AD09BBA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3FF316CC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C90DA7" w:rsidRPr="001E2000" w14:paraId="3064D224" w14:textId="77777777">
        <w:trPr>
          <w:trHeight w:hRule="exact" w:val="284"/>
        </w:trPr>
        <w:tc>
          <w:tcPr>
            <w:tcW w:w="112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1021754" w14:textId="77777777" w:rsidR="00C90DA7" w:rsidRPr="001E2000" w:rsidRDefault="004C2592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5</w:t>
            </w:r>
            <w:r w:rsidR="00C90DA7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. Lokalizacja</w:t>
            </w:r>
            <w:r w:rsidR="00C90DA7"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szkoły podstawowej</w:t>
            </w:r>
          </w:p>
          <w:p w14:paraId="484594A8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6. PESEL</w:t>
            </w:r>
          </w:p>
        </w:tc>
      </w:tr>
      <w:tr w:rsidR="00C90DA7" w:rsidRPr="001E2000" w14:paraId="08B2EE4C" w14:textId="77777777">
        <w:trPr>
          <w:trHeight w:hRule="exact" w:val="284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26DE7D9B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permStart w:id="760036126" w:edGrp="everyone" w:colFirst="1" w:colLast="1"/>
            <w:permStart w:id="1536433405" w:edGrp="everyone" w:colFirst="3" w:colLast="3"/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                      przedszkole </w:t>
            </w:r>
          </w:p>
        </w:tc>
        <w:tc>
          <w:tcPr>
            <w:tcW w:w="3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856492" w14:textId="77777777" w:rsidR="00C90DA7" w:rsidRPr="00051269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FFFFFF"/>
          </w:tcPr>
          <w:p w14:paraId="587016E5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miasto</w:t>
            </w:r>
          </w:p>
        </w:tc>
        <w:tc>
          <w:tcPr>
            <w:tcW w:w="28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F2B3192" w14:textId="77777777" w:rsidR="00C90DA7" w:rsidRPr="00051269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98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17199AD6" w14:textId="77777777" w:rsidR="00C90DA7" w:rsidRPr="001E2000" w:rsidRDefault="00C90DA7" w:rsidP="00B839C3">
            <w:pPr>
              <w:tabs>
                <w:tab w:val="left" w:pos="34"/>
              </w:tabs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wieś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4C55D3B1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6FFE0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</w:t>
            </w:r>
          </w:p>
        </w:tc>
      </w:tr>
      <w:permEnd w:id="760036126"/>
      <w:permEnd w:id="1536433405"/>
    </w:tbl>
    <w:p w14:paraId="536C9CBF" w14:textId="77777777" w:rsidR="00C90DA7" w:rsidRPr="0041324C" w:rsidRDefault="00C90DA7" w:rsidP="00C90DA7">
      <w:pPr>
        <w:pStyle w:val="Tekstpodstawowywcity"/>
        <w:spacing w:after="0" w:line="360" w:lineRule="auto"/>
        <w:jc w:val="both"/>
        <w:rPr>
          <w:b/>
          <w:bCs/>
          <w:color w:val="339966"/>
          <w:sz w:val="2"/>
          <w:szCs w:val="2"/>
        </w:rPr>
      </w:pPr>
    </w:p>
    <w:tbl>
      <w:tblPr>
        <w:tblpPr w:leftFromText="141" w:rightFromText="141" w:vertAnchor="text" w:horzAnchor="margin" w:tblpY="37"/>
        <w:tblOverlap w:val="never"/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246"/>
        <w:gridCol w:w="1230"/>
      </w:tblGrid>
      <w:tr w:rsidR="00AB6E52" w:rsidRPr="00154AF7" w14:paraId="331F044C" w14:textId="77777777" w:rsidTr="009C65CA">
        <w:trPr>
          <w:gridBefore w:val="2"/>
          <w:wBefore w:w="8113" w:type="dxa"/>
          <w:trHeight w:hRule="exact" w:val="98"/>
        </w:trPr>
        <w:tc>
          <w:tcPr>
            <w:tcW w:w="1230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8C61BA3" w14:textId="77777777" w:rsidR="00AB6E52" w:rsidRPr="00154AF7" w:rsidRDefault="00AB6E52" w:rsidP="00AB6E52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AB6E52" w:rsidRPr="00154AF7" w14:paraId="02021CFE" w14:textId="77777777" w:rsidTr="009C65CA">
        <w:trPr>
          <w:gridAfter w:val="2"/>
          <w:wAfter w:w="1476" w:type="dxa"/>
          <w:trHeight w:hRule="exact" w:val="327"/>
        </w:trPr>
        <w:tc>
          <w:tcPr>
            <w:tcW w:w="7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4A768" w14:textId="77777777" w:rsidR="00AB6E52" w:rsidRDefault="004C259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Proszę o 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zatwierdzenie do </w:t>
            </w:r>
            <w:r w:rsidR="00AB6E52" w:rsidRPr="000115B0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udziału w 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„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Programie dla szkół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”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w ramach</w:t>
            </w:r>
            <w:r w:rsidR="0055165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="00551655" w:rsidRPr="0066327B">
              <w:rPr>
                <w:rFonts w:ascii="Arial" w:hAnsi="Arial" w:cs="Arial"/>
                <w:color w:val="339966"/>
                <w:sz w:val="14"/>
                <w:szCs w:val="14"/>
              </w:rPr>
              <w:t>(zgodnie z § 2 MRiRW)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:</w:t>
            </w:r>
          </w:p>
          <w:p w14:paraId="0FC72BC8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66E759D1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546D8FAD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0A2DB725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6D7AB02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6AC837C7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E10B525" w14:textId="77777777" w:rsidR="00AB6E52" w:rsidRDefault="00AB6E52" w:rsidP="00AB6E52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</w:tbl>
    <w:p w14:paraId="261EF9DE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14:paraId="0D6478F8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F94B26" w:rsidRPr="00095C07" w14:paraId="2BDF94E1" w14:textId="77777777" w:rsidTr="00600647">
        <w:trPr>
          <w:trHeight w:hRule="exact" w:val="424"/>
        </w:trPr>
        <w:tc>
          <w:tcPr>
            <w:tcW w:w="11272" w:type="dxa"/>
          </w:tcPr>
          <w:p w14:paraId="628178DD" w14:textId="77777777" w:rsidR="00F94B26" w:rsidRPr="00A50245" w:rsidRDefault="00F94B26" w:rsidP="00195290">
            <w:pPr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F94B26" w:rsidRPr="00A50245" w14:paraId="0CF88420" w14:textId="77777777" w:rsidTr="00195290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45D8105C" w14:textId="19CEB0B6" w:rsidR="00F94B26" w:rsidRPr="00051269" w:rsidRDefault="00101E6F" w:rsidP="00D5352B">
                  <w:pPr>
                    <w:rPr>
                      <w:rFonts w:ascii="Arial" w:hAnsi="Arial" w:cs="Arial"/>
                    </w:rPr>
                  </w:pPr>
                  <w:permStart w:id="1608525641" w:edGrp="everyone" w:colFirst="0" w:colLast="0"/>
                  <w:r w:rsidRPr="00051269">
                    <w:rPr>
                      <w:rFonts w:ascii="Arial" w:hAnsi="Arial" w:cs="Arial"/>
                    </w:rPr>
                    <w:t xml:space="preserve">                 </w:t>
                  </w:r>
                  <w:r w:rsidR="00F94B26" w:rsidRPr="00051269">
                    <w:rPr>
                      <w:rFonts w:ascii="Arial" w:hAnsi="Arial" w:cs="Arial"/>
                    </w:rPr>
                    <w:t xml:space="preserve">           </w:t>
                  </w:r>
                </w:p>
              </w:tc>
            </w:tr>
          </w:tbl>
          <w:permEnd w:id="1608525641"/>
          <w:p w14:paraId="34F165EA" w14:textId="77777777" w:rsidR="00F94B26" w:rsidRPr="00D53B36" w:rsidRDefault="00F94B26" w:rsidP="00551655">
            <w:pPr>
              <w:rPr>
                <w:rFonts w:ascii="Arial" w:hAnsi="Arial" w:cs="Arial"/>
                <w:sz w:val="18"/>
                <w:szCs w:val="18"/>
              </w:rPr>
            </w:pPr>
            <w:r w:rsidRPr="00D53B36">
              <w:rPr>
                <w:rFonts w:ascii="Arial" w:hAnsi="Arial" w:cs="Arial"/>
                <w:color w:val="339966"/>
                <w:sz w:val="18"/>
                <w:szCs w:val="18"/>
              </w:rPr>
              <w:t>komponentu owocowo-warzywnego</w:t>
            </w:r>
            <w:r w:rsidR="00551655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</w:tr>
      <w:tr w:rsidR="00F94B26" w:rsidRPr="00E5763B" w14:paraId="290392F3" w14:textId="77777777" w:rsidTr="00195290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F94B26" w:rsidRPr="00A50245" w14:paraId="0553C4D6" w14:textId="77777777" w:rsidTr="00195290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14:paraId="6597A2F7" w14:textId="295DF163" w:rsidR="00F94B26" w:rsidRPr="00051269" w:rsidRDefault="00101E6F" w:rsidP="00195290">
                  <w:pPr>
                    <w:rPr>
                      <w:rFonts w:ascii="Arial" w:hAnsi="Arial" w:cs="Arial"/>
                    </w:rPr>
                  </w:pPr>
                  <w:permStart w:id="984969808" w:edGrp="everyone" w:colFirst="0" w:colLast="0"/>
                  <w:r w:rsidRPr="00051269">
                    <w:rPr>
                      <w:rFonts w:ascii="Arial" w:hAnsi="Arial" w:cs="Arial"/>
                    </w:rPr>
                    <w:t xml:space="preserve">                       </w:t>
                  </w:r>
                  <w:r w:rsidR="00F94B26" w:rsidRPr="00051269">
                    <w:rPr>
                      <w:rFonts w:ascii="Arial" w:hAnsi="Arial" w:cs="Arial"/>
                    </w:rPr>
                    <w:t xml:space="preserve">    </w:t>
                  </w:r>
                </w:p>
              </w:tc>
            </w:tr>
            <w:permEnd w:id="984969808"/>
          </w:tbl>
          <w:p w14:paraId="79B2F6D1" w14:textId="77777777" w:rsidR="00F94B26" w:rsidRPr="00D53B36" w:rsidRDefault="00F94B26" w:rsidP="00195290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</w:p>
          <w:p w14:paraId="61B3AF27" w14:textId="77777777" w:rsidR="00F94B26" w:rsidRPr="00D53B36" w:rsidRDefault="00F94B26" w:rsidP="00195290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D53B36">
              <w:rPr>
                <w:rFonts w:ascii="Arial" w:hAnsi="Arial" w:cs="Arial"/>
                <w:color w:val="339966"/>
                <w:sz w:val="18"/>
                <w:szCs w:val="18"/>
              </w:rPr>
              <w:t xml:space="preserve">komponentu mlecznego </w:t>
            </w:r>
          </w:p>
          <w:p w14:paraId="4553557E" w14:textId="77777777" w:rsidR="00F94B26" w:rsidRPr="00A50245" w:rsidRDefault="00F94B26" w:rsidP="00195290">
            <w:pPr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14:paraId="09293565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14:paraId="0CF21140" w14:textId="77777777" w:rsidR="00C90DA7" w:rsidRPr="00C74037" w:rsidRDefault="004C2592" w:rsidP="00AA3557">
      <w:pPr>
        <w:jc w:val="both"/>
        <w:rPr>
          <w:rFonts w:ascii="Arial" w:hAnsi="Arial" w:cs="Arial"/>
          <w:b/>
          <w:color w:val="339966"/>
          <w:sz w:val="18"/>
          <w:szCs w:val="18"/>
          <w:u w:val="single"/>
        </w:rPr>
      </w:pPr>
      <w:r>
        <w:rPr>
          <w:rFonts w:ascii="Arial" w:hAnsi="Arial" w:cs="Arial"/>
          <w:b/>
          <w:color w:val="339966"/>
          <w:sz w:val="18"/>
          <w:szCs w:val="18"/>
        </w:rPr>
        <w:t>7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. OPIS SPOSOBU ORGANIZACJI UDOSTĘPNIANIA OWOCÓW</w:t>
      </w:r>
      <w:r w:rsidR="00C969D2">
        <w:rPr>
          <w:rFonts w:ascii="Arial" w:hAnsi="Arial" w:cs="Arial"/>
          <w:b/>
          <w:color w:val="339966"/>
          <w:sz w:val="18"/>
          <w:szCs w:val="18"/>
        </w:rPr>
        <w:t xml:space="preserve"> I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WARZYW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="00AB6E52">
        <w:rPr>
          <w:rFonts w:ascii="Arial" w:hAnsi="Arial" w:cs="Arial"/>
          <w:b/>
          <w:color w:val="339966"/>
          <w:sz w:val="18"/>
          <w:szCs w:val="18"/>
        </w:rPr>
        <w:t>LUB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MLEKA</w:t>
      </w:r>
      <w:r w:rsidR="00AB6E52">
        <w:rPr>
          <w:rFonts w:ascii="Arial" w:hAnsi="Arial" w:cs="Arial"/>
          <w:b/>
          <w:color w:val="339966"/>
          <w:sz w:val="18"/>
          <w:szCs w:val="18"/>
        </w:rPr>
        <w:t xml:space="preserve"> I </w:t>
      </w:r>
      <w:r w:rsidR="003F4AA9">
        <w:rPr>
          <w:rFonts w:ascii="Arial" w:hAnsi="Arial" w:cs="Arial"/>
          <w:b/>
          <w:color w:val="339966"/>
          <w:sz w:val="18"/>
          <w:szCs w:val="18"/>
        </w:rPr>
        <w:t>PRZETWORÓW MLECZNYCH</w:t>
      </w:r>
      <w:r w:rsidR="00C90DA7" w:rsidRPr="00C74037">
        <w:rPr>
          <w:rFonts w:ascii="Arial" w:hAnsi="Arial" w:cs="Arial"/>
          <w:b/>
          <w:color w:val="339966"/>
        </w:rPr>
        <w:t xml:space="preserve"> 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ORAZ POSIADANEGO WYPOSAŻENIA:</w:t>
      </w:r>
      <w:r w:rsidR="00C90DA7" w:rsidRPr="00C74037">
        <w:rPr>
          <w:rFonts w:ascii="Arial" w:hAnsi="Arial" w:cs="Arial"/>
          <w:b/>
          <w:color w:val="339966"/>
          <w:sz w:val="18"/>
          <w:szCs w:val="18"/>
          <w:u w:val="single"/>
        </w:rPr>
        <w:t xml:space="preserve"> </w:t>
      </w:r>
    </w:p>
    <w:p w14:paraId="3D8C8883" w14:textId="31E7A43D" w:rsidR="00C90DA7" w:rsidRPr="00C74037" w:rsidRDefault="00C90DA7" w:rsidP="00C90DA7">
      <w:pPr>
        <w:jc w:val="both"/>
        <w:rPr>
          <w:rFonts w:ascii="Arial" w:hAnsi="Arial" w:cs="Arial"/>
          <w:color w:val="339966"/>
          <w:sz w:val="18"/>
          <w:szCs w:val="18"/>
        </w:rPr>
      </w:pPr>
      <w:r w:rsidRPr="00C74037">
        <w:rPr>
          <w:rFonts w:ascii="Arial" w:hAnsi="Arial" w:cs="Arial"/>
          <w:color w:val="339966"/>
          <w:sz w:val="18"/>
          <w:szCs w:val="18"/>
        </w:rPr>
        <w:t>Proszę o podanie skąd będą pozyskiwane produkty, gdzie będą przechowywane, w jakich warunkach, w jaki sposób, przez kogo będą przygotowywane porcje owocowo-warzywne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</w:t>
      </w:r>
      <w:r w:rsidR="00FD2CA6">
        <w:rPr>
          <w:rFonts w:ascii="Arial" w:hAnsi="Arial" w:cs="Arial"/>
          <w:color w:val="339966"/>
          <w:sz w:val="18"/>
          <w:szCs w:val="18"/>
        </w:rPr>
        <w:t>lub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mleczne</w:t>
      </w:r>
      <w:r w:rsidRPr="00C74037">
        <w:rPr>
          <w:rFonts w:ascii="Arial" w:hAnsi="Arial" w:cs="Arial"/>
          <w:color w:val="339966"/>
          <w:sz w:val="18"/>
          <w:szCs w:val="18"/>
        </w:rPr>
        <w:t xml:space="preserve"> oraz scharakteryzować posiadane wyposażenie, tj. zaplecze organizacyjne niezbędne do przygotowania i udostępniania </w:t>
      </w:r>
      <w:r w:rsidR="004059CA" w:rsidRPr="00C74037">
        <w:rPr>
          <w:rFonts w:ascii="Arial" w:hAnsi="Arial" w:cs="Arial"/>
          <w:color w:val="339966"/>
          <w:sz w:val="18"/>
          <w:szCs w:val="18"/>
        </w:rPr>
        <w:t>owoców</w:t>
      </w:r>
      <w:r w:rsidR="00505238">
        <w:rPr>
          <w:rFonts w:ascii="Arial" w:hAnsi="Arial" w:cs="Arial"/>
          <w:color w:val="339966"/>
          <w:sz w:val="18"/>
          <w:szCs w:val="18"/>
        </w:rPr>
        <w:t xml:space="preserve"> i </w:t>
      </w:r>
      <w:r w:rsidR="004059CA" w:rsidRPr="00C74037">
        <w:rPr>
          <w:rFonts w:ascii="Arial" w:hAnsi="Arial" w:cs="Arial"/>
          <w:color w:val="339966"/>
          <w:sz w:val="18"/>
          <w:szCs w:val="18"/>
        </w:rPr>
        <w:t>warzyw</w:t>
      </w:r>
      <w:r w:rsidR="00505238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FD2CA6">
        <w:rPr>
          <w:rFonts w:ascii="Arial" w:hAnsi="Arial" w:cs="Arial"/>
          <w:color w:val="339966"/>
          <w:sz w:val="18"/>
          <w:szCs w:val="18"/>
        </w:rPr>
        <w:t xml:space="preserve"> (opis powinien dotyczyć wskazanego w pkt 6 komponentu/komponentów): </w:t>
      </w:r>
    </w:p>
    <w:p w14:paraId="535DCF46" w14:textId="77777777" w:rsidR="00F35FC3" w:rsidRPr="00101E6F" w:rsidRDefault="00C90DA7">
      <w:pPr>
        <w:ind w:left="180"/>
        <w:jc w:val="both"/>
        <w:rPr>
          <w:rFonts w:ascii="Arial" w:hAnsi="Arial" w:cs="Arial"/>
        </w:rPr>
      </w:pPr>
      <w:permStart w:id="7278228" w:edGrp="everyone"/>
      <w:r w:rsidRPr="00101E6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7278228"/>
    <w:p w14:paraId="50E5876C" w14:textId="77777777" w:rsidR="00347848" w:rsidRPr="00101E6F" w:rsidRDefault="00347848" w:rsidP="009C65CA">
      <w:pPr>
        <w:jc w:val="both"/>
      </w:pPr>
    </w:p>
    <w:p w14:paraId="10890FA8" w14:textId="77777777" w:rsidR="00F35FC3" w:rsidRDefault="004C2592" w:rsidP="00F35FC3">
      <w:pPr>
        <w:pStyle w:val="Nagwek3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  <w:u w:val="single"/>
        </w:rPr>
        <w:t>8</w:t>
      </w:r>
      <w:r w:rsidR="003B2160" w:rsidRPr="00C74037">
        <w:rPr>
          <w:color w:val="339966"/>
          <w:sz w:val="18"/>
          <w:szCs w:val="18"/>
          <w:u w:val="single"/>
        </w:rPr>
        <w:t xml:space="preserve">. </w:t>
      </w:r>
      <w:r w:rsidR="00F35FC3" w:rsidRPr="00C74037">
        <w:rPr>
          <w:color w:val="339966"/>
          <w:sz w:val="18"/>
          <w:szCs w:val="18"/>
          <w:u w:val="single"/>
        </w:rPr>
        <w:t xml:space="preserve"> OŚWIADCZENIA W ZAKRESIE UDZIAŁU W „</w:t>
      </w:r>
      <w:r w:rsidR="00FD2CA6">
        <w:rPr>
          <w:color w:val="339966"/>
          <w:sz w:val="18"/>
          <w:szCs w:val="18"/>
          <w:u w:val="single"/>
        </w:rPr>
        <w:t>PROGRAMIE DLA SZKÓŁ</w:t>
      </w:r>
      <w:r w:rsidR="00F35FC3" w:rsidRPr="00C74037">
        <w:rPr>
          <w:color w:val="339966"/>
          <w:sz w:val="18"/>
          <w:szCs w:val="18"/>
        </w:rPr>
        <w:t>”</w:t>
      </w:r>
    </w:p>
    <w:p w14:paraId="752A5634" w14:textId="77777777" w:rsidR="00F35FC3" w:rsidRPr="00C74037" w:rsidRDefault="00F35FC3" w:rsidP="00F35FC3">
      <w:pPr>
        <w:pStyle w:val="Tekstpodstawowywcity"/>
        <w:spacing w:after="0"/>
        <w:jc w:val="both"/>
        <w:rPr>
          <w:color w:val="339966"/>
          <w:sz w:val="4"/>
          <w:szCs w:val="4"/>
        </w:rPr>
      </w:pPr>
    </w:p>
    <w:p w14:paraId="7439EF3D" w14:textId="77777777" w:rsidR="00F35FC3" w:rsidRPr="00C74037" w:rsidRDefault="00F35FC3" w:rsidP="00F35FC3">
      <w:pPr>
        <w:pStyle w:val="Tekstpodstawowywcity"/>
        <w:spacing w:after="0"/>
        <w:ind w:firstLine="360"/>
        <w:jc w:val="both"/>
        <w:rPr>
          <w:color w:val="339966"/>
          <w:sz w:val="2"/>
          <w:szCs w:val="2"/>
        </w:rPr>
      </w:pPr>
    </w:p>
    <w:p w14:paraId="6D9BFC28" w14:textId="77777777" w:rsidR="00F35FC3" w:rsidRPr="00C74037" w:rsidRDefault="00F35FC3" w:rsidP="00CA3872">
      <w:pPr>
        <w:jc w:val="both"/>
        <w:rPr>
          <w:rFonts w:ascii="Arial" w:hAnsi="Arial" w:cs="Arial"/>
          <w:b/>
          <w:color w:val="339966"/>
          <w:sz w:val="18"/>
          <w:szCs w:val="18"/>
        </w:rPr>
      </w:pPr>
      <w:r w:rsidRPr="00C74037">
        <w:rPr>
          <w:rFonts w:ascii="Arial" w:hAnsi="Arial" w:cs="Arial"/>
          <w:b/>
          <w:color w:val="339966"/>
          <w:sz w:val="18"/>
          <w:szCs w:val="18"/>
        </w:rPr>
        <w:t>W ramach „</w:t>
      </w:r>
      <w:r w:rsidR="00BE6A3E">
        <w:rPr>
          <w:rFonts w:ascii="Arial" w:hAnsi="Arial" w:cs="Arial"/>
          <w:b/>
          <w:color w:val="339966"/>
          <w:sz w:val="18"/>
          <w:szCs w:val="18"/>
        </w:rPr>
        <w:t>Programu dla szkół</w:t>
      </w:r>
      <w:r w:rsidRPr="00C74037">
        <w:rPr>
          <w:rFonts w:ascii="Arial" w:hAnsi="Arial" w:cs="Arial"/>
          <w:b/>
          <w:color w:val="339966"/>
          <w:sz w:val="18"/>
          <w:szCs w:val="18"/>
        </w:rPr>
        <w:t xml:space="preserve">” </w:t>
      </w:r>
      <w:r w:rsidRPr="00C74037">
        <w:rPr>
          <w:rFonts w:ascii="Arial" w:hAnsi="Arial" w:cs="Arial"/>
          <w:b/>
          <w:bCs/>
          <w:color w:val="339966"/>
          <w:sz w:val="18"/>
          <w:szCs w:val="18"/>
        </w:rPr>
        <w:t>zobowiązuję się</w:t>
      </w:r>
      <w:r w:rsidRPr="00C74037">
        <w:rPr>
          <w:b/>
          <w:bCs/>
          <w:color w:val="339966"/>
          <w:sz w:val="18"/>
          <w:szCs w:val="18"/>
        </w:rPr>
        <w:t xml:space="preserve"> </w:t>
      </w:r>
      <w:r w:rsidRPr="00C74037">
        <w:rPr>
          <w:rFonts w:ascii="Arial" w:hAnsi="Arial" w:cs="Arial"/>
          <w:b/>
          <w:color w:val="339966"/>
          <w:sz w:val="18"/>
          <w:szCs w:val="18"/>
        </w:rPr>
        <w:t xml:space="preserve">do: </w:t>
      </w:r>
    </w:p>
    <w:p w14:paraId="14257442" w14:textId="77777777" w:rsidR="00F35FC3" w:rsidRPr="00AA5B43" w:rsidRDefault="00B50A55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Zapoznania się i przestrzegania </w:t>
      </w:r>
      <w:r w:rsidRPr="00AA5B43">
        <w:rPr>
          <w:rFonts w:ascii="Arial" w:hAnsi="Arial" w:cs="Arial"/>
          <w:i/>
          <w:color w:val="339966"/>
          <w:sz w:val="18"/>
          <w:szCs w:val="18"/>
        </w:rPr>
        <w:t xml:space="preserve">Warunków </w:t>
      </w:r>
      <w:r w:rsidR="00BE6A3E" w:rsidRPr="00AA5B43">
        <w:rPr>
          <w:rFonts w:ascii="Arial" w:hAnsi="Arial" w:cs="Arial"/>
          <w:i/>
          <w:color w:val="339966"/>
          <w:sz w:val="18"/>
          <w:szCs w:val="18"/>
        </w:rPr>
        <w:t xml:space="preserve">udziału </w:t>
      </w:r>
      <w:r w:rsidRPr="00AA5B43">
        <w:rPr>
          <w:rFonts w:ascii="Arial" w:hAnsi="Arial" w:cs="Arial"/>
          <w:i/>
          <w:color w:val="339966"/>
          <w:sz w:val="18"/>
          <w:szCs w:val="18"/>
        </w:rPr>
        <w:t>w „</w:t>
      </w:r>
      <w:r w:rsidR="00BE6A3E" w:rsidRPr="00AA5B43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Pr="00AA5B43">
        <w:rPr>
          <w:rFonts w:ascii="Arial" w:hAnsi="Arial" w:cs="Arial"/>
          <w:i/>
          <w:color w:val="339966"/>
          <w:sz w:val="18"/>
          <w:szCs w:val="18"/>
        </w:rPr>
        <w:t>”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oraz innych przepisów UE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i krajowych obowiązujących</w:t>
      </w:r>
      <w:r w:rsidR="00BC23C7" w:rsidRPr="00AA5B43">
        <w:rPr>
          <w:rFonts w:ascii="Arial" w:hAnsi="Arial" w:cs="Arial"/>
          <w:color w:val="339966"/>
          <w:sz w:val="18"/>
          <w:szCs w:val="18"/>
        </w:rPr>
        <w:br/>
      </w:r>
      <w:r w:rsidRPr="00AA5B43">
        <w:rPr>
          <w:rFonts w:ascii="Arial" w:hAnsi="Arial" w:cs="Arial"/>
          <w:color w:val="339966"/>
          <w:sz w:val="18"/>
          <w:szCs w:val="18"/>
        </w:rPr>
        <w:t>w poszczególnych latach szkolnych.</w:t>
      </w:r>
    </w:p>
    <w:p w14:paraId="7BE9C6D7" w14:textId="04FA8086" w:rsidR="004A0429" w:rsidRPr="00AA5B43" w:rsidRDefault="004A0429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Składania oświadcze</w:t>
      </w:r>
      <w:r w:rsidR="00D07066">
        <w:rPr>
          <w:rFonts w:ascii="Arial" w:hAnsi="Arial" w:cs="Arial"/>
          <w:color w:val="339966"/>
          <w:sz w:val="18"/>
          <w:szCs w:val="18"/>
        </w:rPr>
        <w:t>nia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dotycząc</w:t>
      </w:r>
      <w:r w:rsidR="00D07066">
        <w:rPr>
          <w:rFonts w:ascii="Arial" w:hAnsi="Arial" w:cs="Arial"/>
          <w:color w:val="339966"/>
          <w:sz w:val="18"/>
          <w:szCs w:val="18"/>
        </w:rPr>
        <w:t>ego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uczestnictwa w programie na formularzu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opracowanym</w:t>
      </w:r>
      <w:r w:rsidR="007E0B1F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i udostępnionym na stronie internetowej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KOWR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stanowiącym załącznik </w:t>
      </w:r>
      <w:r w:rsidR="002B5386" w:rsidRPr="00AA5B43">
        <w:rPr>
          <w:rFonts w:ascii="Arial" w:hAnsi="Arial" w:cs="Arial"/>
          <w:color w:val="339966"/>
          <w:sz w:val="18"/>
          <w:szCs w:val="18"/>
        </w:rPr>
        <w:t xml:space="preserve">III </w:t>
      </w:r>
      <w:r w:rsidRPr="00AA5B43">
        <w:rPr>
          <w:rFonts w:ascii="Arial" w:hAnsi="Arial" w:cs="Arial"/>
          <w:color w:val="339966"/>
          <w:sz w:val="18"/>
          <w:szCs w:val="18"/>
        </w:rPr>
        <w:t>do „Warunków”</w:t>
      </w:r>
      <w:r w:rsidR="00C30684"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527E0F27" w14:textId="1E948890" w:rsidR="004A6145" w:rsidRPr="003F2A0E" w:rsidRDefault="004A6145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</w:t>
      </w:r>
      <w:r w:rsidR="004A0429" w:rsidRPr="00AA5B43">
        <w:rPr>
          <w:rFonts w:ascii="Arial" w:hAnsi="Arial" w:cs="Arial"/>
          <w:color w:val="339966"/>
          <w:sz w:val="18"/>
          <w:szCs w:val="18"/>
        </w:rPr>
        <w:t xml:space="preserve">zgodnie z zasadami określonymi </w:t>
      </w:r>
      <w:r w:rsidR="00A36A9C" w:rsidRPr="00AA5B43">
        <w:rPr>
          <w:rFonts w:ascii="Arial" w:hAnsi="Arial" w:cs="Arial"/>
          <w:color w:val="339966"/>
          <w:sz w:val="18"/>
          <w:szCs w:val="18"/>
        </w:rPr>
        <w:br/>
      </w:r>
      <w:r w:rsidRPr="00AA5B43">
        <w:rPr>
          <w:rFonts w:ascii="Arial" w:hAnsi="Arial" w:cs="Arial"/>
          <w:color w:val="339966"/>
          <w:sz w:val="18"/>
          <w:szCs w:val="18"/>
        </w:rPr>
        <w:t>w stosownych przepisach UE i krajowych, w tym zapewnienia, iż porcje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="004A0429" w:rsidRPr="00AA5B43">
        <w:rPr>
          <w:rFonts w:ascii="Arial" w:hAnsi="Arial" w:cs="Arial"/>
          <w:color w:val="339966"/>
          <w:sz w:val="18"/>
          <w:szCs w:val="18"/>
        </w:rPr>
        <w:t>które zostaną objęte wnioskiem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o pomoc zostaną spożyte przez </w:t>
      </w:r>
      <w:r w:rsidR="00F94B26" w:rsidRPr="00AA5B43">
        <w:rPr>
          <w:rFonts w:ascii="Arial" w:hAnsi="Arial" w:cs="Arial"/>
          <w:color w:val="339966"/>
          <w:sz w:val="18"/>
          <w:szCs w:val="18"/>
        </w:rPr>
        <w:t>dzieci z grupy docelowej</w:t>
      </w:r>
      <w:r w:rsidR="00A43E62" w:rsidRPr="000D1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0D1B43">
        <w:rPr>
          <w:rFonts w:ascii="Arial" w:hAnsi="Arial" w:cs="Arial"/>
          <w:color w:val="339966"/>
          <w:sz w:val="12"/>
          <w:szCs w:val="12"/>
        </w:rPr>
        <w:t>(</w:t>
      </w:r>
      <w:r w:rsidR="006D7CD1" w:rsidRPr="007D4255">
        <w:rPr>
          <w:rFonts w:ascii="Arial" w:hAnsi="Arial" w:cs="Arial"/>
          <w:color w:val="339966"/>
          <w:sz w:val="12"/>
          <w:szCs w:val="12"/>
        </w:rPr>
        <w:t>art. 6 ust. 1 lit</w:t>
      </w:r>
      <w:r w:rsidR="006D7CD1">
        <w:rPr>
          <w:rFonts w:ascii="Arial" w:hAnsi="Arial" w:cs="Arial"/>
          <w:color w:val="339966"/>
          <w:sz w:val="12"/>
          <w:szCs w:val="12"/>
        </w:rPr>
        <w:t>.</w:t>
      </w:r>
      <w:r w:rsidR="006D7CD1" w:rsidRPr="007D4255">
        <w:rPr>
          <w:rFonts w:ascii="Arial" w:hAnsi="Arial" w:cs="Arial"/>
          <w:color w:val="339966"/>
          <w:sz w:val="12"/>
          <w:szCs w:val="12"/>
        </w:rPr>
        <w:t xml:space="preserve"> a </w:t>
      </w:r>
      <w:r w:rsidR="007D4255" w:rsidRPr="007D4255">
        <w:rPr>
          <w:rFonts w:ascii="Arial" w:hAnsi="Arial" w:cs="Arial"/>
          <w:color w:val="339966"/>
          <w:sz w:val="12"/>
          <w:szCs w:val="12"/>
        </w:rPr>
        <w:t>RDK 201</w:t>
      </w:r>
      <w:r w:rsidR="00BC23C7">
        <w:rPr>
          <w:rFonts w:ascii="Arial" w:hAnsi="Arial" w:cs="Arial"/>
          <w:color w:val="339966"/>
          <w:sz w:val="12"/>
          <w:szCs w:val="12"/>
        </w:rPr>
        <w:t>7/40</w:t>
      </w:r>
      <w:r w:rsidRPr="003F2A0E">
        <w:rPr>
          <w:rFonts w:ascii="Arial" w:hAnsi="Arial" w:cs="Arial"/>
          <w:color w:val="339966"/>
          <w:sz w:val="12"/>
          <w:szCs w:val="12"/>
        </w:rPr>
        <w:t>).</w:t>
      </w:r>
    </w:p>
    <w:p w14:paraId="49183E7B" w14:textId="332C44A3" w:rsidR="003662DF" w:rsidRPr="00AA5B43" w:rsidRDefault="003662DF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Zakupu </w:t>
      </w:r>
      <w:r w:rsidR="00BC23C7" w:rsidRPr="00AA5B43">
        <w:rPr>
          <w:rFonts w:ascii="Arial" w:hAnsi="Arial" w:cs="Arial"/>
          <w:color w:val="339966"/>
          <w:sz w:val="18"/>
          <w:szCs w:val="18"/>
        </w:rPr>
        <w:t>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BC23C7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4C8E" w:rsidRPr="00AA5B43">
        <w:rPr>
          <w:rFonts w:ascii="Arial" w:hAnsi="Arial" w:cs="Arial"/>
          <w:color w:val="339966"/>
          <w:sz w:val="18"/>
          <w:szCs w:val="18"/>
        </w:rPr>
        <w:t>,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a także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udostępnienia ich dzieciom </w:t>
      </w:r>
      <w:r w:rsidR="00D52D95" w:rsidRPr="00AA5B43">
        <w:rPr>
          <w:rFonts w:ascii="Arial" w:hAnsi="Arial" w:cs="Arial"/>
          <w:color w:val="339966"/>
          <w:sz w:val="18"/>
          <w:szCs w:val="18"/>
        </w:rPr>
        <w:t xml:space="preserve">zgodnie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z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 xml:space="preserve">obowiązującymi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warunk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ami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 i wymaganiami dotyczącymi udostępniania owoców</w:t>
      </w:r>
      <w:r w:rsidR="00CB1964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206378" w:rsidRPr="00AA5B43">
        <w:rPr>
          <w:rFonts w:ascii="Arial" w:hAnsi="Arial" w:cs="Arial"/>
          <w:color w:val="339966"/>
          <w:sz w:val="18"/>
          <w:szCs w:val="18"/>
        </w:rPr>
        <w:t>,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w tym m.in. w zakresie częstotliwości dostaw, rodzaju, ilości i jakości produktów</w:t>
      </w:r>
      <w:r w:rsidR="00722E4F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oraz oświadczeniem zatwierdzonej szkoły podstawowej,</w:t>
      </w:r>
    </w:p>
    <w:p w14:paraId="4221E36E" w14:textId="61CA30CB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Zapewnienia prawidłowego wykorzystania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w ramach programu, zgodnie z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AA5B43">
        <w:rPr>
          <w:rFonts w:ascii="Arial" w:hAnsi="Arial" w:cs="Arial"/>
          <w:color w:val="339966"/>
          <w:sz w:val="18"/>
          <w:szCs w:val="18"/>
        </w:rPr>
        <w:t>zasadami określonymi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w stosownych przepisach UE i krajowych, tj.</w:t>
      </w:r>
      <w:r w:rsidR="008820BD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ww. produkty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: </w:t>
      </w:r>
    </w:p>
    <w:p w14:paraId="291EB845" w14:textId="77777777" w:rsidR="00E52A7A" w:rsidRPr="00AA5B43" w:rsidRDefault="00B66D95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będą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>spożywane w trakcie zajęć szkolnych,</w:t>
      </w:r>
      <w:r w:rsidR="00E52A7A" w:rsidRPr="00AA5B43">
        <w:rPr>
          <w:rFonts w:cs="Arial"/>
          <w:color w:val="339966"/>
          <w:sz w:val="18"/>
          <w:szCs w:val="18"/>
        </w:rPr>
        <w:t xml:space="preserve">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programie,</w:t>
      </w:r>
    </w:p>
    <w:p w14:paraId="1A900995" w14:textId="24BEB6C9" w:rsidR="00E52A7A" w:rsidRPr="00600647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7"/>
          <w:szCs w:val="17"/>
        </w:rPr>
      </w:pPr>
      <w:r w:rsidRPr="00AA5B43">
        <w:rPr>
          <w:rFonts w:ascii="Arial" w:hAnsi="Arial" w:cs="Arial"/>
          <w:b/>
          <w:color w:val="339966"/>
          <w:sz w:val="18"/>
          <w:szCs w:val="18"/>
        </w:rPr>
        <w:lastRenderedPageBreak/>
        <w:t>nie będą spożywane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posiłki,</w:t>
      </w:r>
      <w:r w:rsidR="00965F45">
        <w:rPr>
          <w:rFonts w:ascii="Arial" w:hAnsi="Arial" w:cs="Arial"/>
          <w:color w:val="339966"/>
          <w:sz w:val="17"/>
          <w:szCs w:val="17"/>
        </w:rPr>
        <w:t xml:space="preserve"> </w:t>
      </w:r>
      <w:r w:rsidR="008D42EB" w:rsidRPr="00AA01D7">
        <w:rPr>
          <w:rFonts w:ascii="Arial" w:hAnsi="Arial" w:cs="Arial"/>
          <w:color w:val="339966"/>
          <w:sz w:val="12"/>
          <w:szCs w:val="12"/>
        </w:rPr>
        <w:t>(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>art. 11 lit</w:t>
      </w:r>
      <w:r w:rsidR="009821D2">
        <w:rPr>
          <w:rFonts w:ascii="Arial" w:hAnsi="Arial" w:cs="Arial"/>
          <w:color w:val="339966"/>
          <w:sz w:val="12"/>
          <w:szCs w:val="12"/>
        </w:rPr>
        <w:t>.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 xml:space="preserve"> a, b</w:t>
      </w:r>
      <w:r w:rsidR="006D7CD1">
        <w:rPr>
          <w:rFonts w:ascii="Arial" w:hAnsi="Arial" w:cs="Arial"/>
          <w:color w:val="339966"/>
          <w:sz w:val="12"/>
          <w:szCs w:val="12"/>
        </w:rPr>
        <w:t xml:space="preserve"> </w:t>
      </w:r>
      <w:r w:rsidR="006D7CD1" w:rsidRPr="00965F45">
        <w:rPr>
          <w:rFonts w:ascii="Arial" w:hAnsi="Arial" w:cs="Arial"/>
          <w:color w:val="339966"/>
          <w:sz w:val="12"/>
          <w:szCs w:val="12"/>
        </w:rPr>
        <w:t>RDK 2017/40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>)</w:t>
      </w:r>
      <w:r w:rsidR="008D42EB" w:rsidRPr="00600647">
        <w:rPr>
          <w:rFonts w:ascii="Arial" w:hAnsi="Arial" w:cs="Arial"/>
          <w:color w:val="339966"/>
          <w:sz w:val="17"/>
          <w:szCs w:val="17"/>
        </w:rPr>
        <w:t xml:space="preserve"> </w:t>
      </w:r>
      <w:r w:rsidR="008D42EB" w:rsidRPr="00AA5B43">
        <w:rPr>
          <w:rFonts w:ascii="Arial" w:hAnsi="Arial" w:cs="Arial"/>
          <w:color w:val="339966"/>
          <w:sz w:val="18"/>
          <w:szCs w:val="18"/>
        </w:rPr>
        <w:t>(</w:t>
      </w:r>
      <w:r w:rsidR="009821D2" w:rsidRPr="00AA5B43">
        <w:rPr>
          <w:rFonts w:ascii="Arial" w:hAnsi="Arial" w:cs="Arial"/>
          <w:color w:val="339966"/>
          <w:sz w:val="18"/>
          <w:szCs w:val="18"/>
        </w:rPr>
        <w:t xml:space="preserve">przy czym </w:t>
      </w:r>
      <w:r w:rsidR="008D42EB" w:rsidRPr="00AA5B43">
        <w:rPr>
          <w:rFonts w:ascii="Arial" w:hAnsi="Arial" w:cs="Arial"/>
          <w:color w:val="339966"/>
          <w:sz w:val="18"/>
          <w:szCs w:val="18"/>
        </w:rPr>
        <w:t>lit. b nie ma zastosowania, w przypadku, gdy placówki oświatowe zapewniają dystrybucję regularnych posiłków szkolnych bezpłatnie),</w:t>
      </w:r>
    </w:p>
    <w:p w14:paraId="22CC5CCB" w14:textId="77777777" w:rsidR="00E52A7A" w:rsidRPr="00AA5B43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14:paraId="15108C0D" w14:textId="77777777" w:rsidR="00E52A7A" w:rsidRPr="00AA5B43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  </w:t>
      </w:r>
    </w:p>
    <w:p w14:paraId="36D979F5" w14:textId="77777777" w:rsidR="00E52A7A" w:rsidRPr="00AA5B43" w:rsidRDefault="00E52A7A" w:rsidP="00AA5B43">
      <w:pPr>
        <w:numPr>
          <w:ilvl w:val="0"/>
          <w:numId w:val="81"/>
        </w:numPr>
        <w:tabs>
          <w:tab w:val="clear" w:pos="720"/>
          <w:tab w:val="num" w:pos="567"/>
          <w:tab w:val="num" w:pos="1496"/>
        </w:tabs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będą udostępniane zgodnie z obowiązującymi warunkami i wymaganiami dotyczącymi udostępniania owoców i warzyw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(m.in. w zakresie częstotliwości dostaw, rodzaju, ilości i jakości produktów).</w:t>
      </w:r>
    </w:p>
    <w:p w14:paraId="50287E6D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Prowadzenia </w:t>
      </w:r>
      <w:r w:rsidR="00014577" w:rsidRPr="00AA5B43">
        <w:rPr>
          <w:rFonts w:ascii="Arial" w:hAnsi="Arial" w:cs="Arial"/>
          <w:color w:val="339966"/>
          <w:sz w:val="18"/>
          <w:szCs w:val="18"/>
        </w:rPr>
        <w:t xml:space="preserve">bieżącej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ewidencji </w:t>
      </w:r>
      <w:r w:rsidR="0045286A" w:rsidRPr="00AA5B43">
        <w:rPr>
          <w:rFonts w:ascii="Arial" w:hAnsi="Arial" w:cs="Arial"/>
          <w:color w:val="339966"/>
          <w:sz w:val="18"/>
          <w:szCs w:val="18"/>
        </w:rPr>
        <w:t>dostarczonych</w:t>
      </w:r>
      <w:r w:rsidR="00D960C7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45286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>udostępnionych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>*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 xml:space="preserve"> w ramach programu 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(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zgodnie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z formularzem udostępnionym na stronie internetowej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stanowiącym załącznik VA do „Warunków</w:t>
      </w:r>
      <w:r w:rsidR="005E2786" w:rsidRPr="00AA5B43">
        <w:rPr>
          <w:rFonts w:ascii="Arial" w:hAnsi="Arial" w:cs="Arial"/>
          <w:color w:val="339966"/>
          <w:sz w:val="18"/>
          <w:szCs w:val="18"/>
        </w:rPr>
        <w:t>”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).</w:t>
      </w:r>
    </w:p>
    <w:p w14:paraId="3C86EDF2" w14:textId="43770B18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Prowadzenia dokumentacji magazynowej oraz księgowej dotyczącej działań związanych z zakupem i udostępnianiem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0938E7">
        <w:rPr>
          <w:rFonts w:ascii="Arial" w:hAnsi="Arial" w:cs="Arial"/>
          <w:color w:val="339966"/>
          <w:sz w:val="18"/>
          <w:szCs w:val="18"/>
        </w:rPr>
        <w:t> </w:t>
      </w:r>
      <w:r w:rsidR="008F5652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F565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w ramach programu, zawierającej faktury, rachunki lub inną dokumentację finansowo-księgową potwierdzającą koszt udostępnionych 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>produktów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1F63284B" w14:textId="732AFAC5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Przeprowadzenia w ramach realizacji programu działań towarzyszących o charakterze edukacyjnym (przynajmniej dwa</w:t>
      </w:r>
      <w:r w:rsidR="003C290B" w:rsidRPr="00AA5B43">
        <w:rPr>
          <w:rFonts w:ascii="Arial" w:hAnsi="Arial" w:cs="Arial"/>
          <w:color w:val="339966"/>
          <w:sz w:val="18"/>
          <w:szCs w:val="18"/>
        </w:rPr>
        <w:t xml:space="preserve"> działania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br/>
        <w:t xml:space="preserve">w każdym </w:t>
      </w:r>
      <w:r w:rsidR="007A7642">
        <w:rPr>
          <w:rFonts w:ascii="Arial" w:hAnsi="Arial" w:cs="Arial"/>
          <w:color w:val="339966"/>
          <w:sz w:val="18"/>
          <w:szCs w:val="18"/>
        </w:rPr>
        <w:t>semestrze</w:t>
      </w:r>
      <w:r w:rsidR="007A764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roku szkolnego)</w:t>
      </w:r>
      <w:r w:rsidR="006D3FE9"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3A0D94BF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Umożliwienia przeprowadzenia oceny programu oraz udziału w prowadzonej ocenie.</w:t>
      </w:r>
    </w:p>
    <w:p w14:paraId="36103283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  <w:tab w:val="left" w:pos="3960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Umieszczenia w widocznym miejscu, w pobliżu głównego wejścia do budynku szkoły europejskiego plakatu, informującego, że spożycie owoców i warzyw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>lub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jest dofinansowane przez Unię Europejską, spełniającego wymagania określone w załączniku do</w:t>
      </w:r>
      <w:r w:rsidRPr="00AA5B43">
        <w:rPr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R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D</w:t>
      </w:r>
      <w:r w:rsidRPr="00AA5B43">
        <w:rPr>
          <w:rFonts w:ascii="Arial" w:hAnsi="Arial" w:cs="Arial"/>
          <w:color w:val="339966"/>
          <w:sz w:val="18"/>
          <w:szCs w:val="18"/>
        </w:rPr>
        <w:t>K_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/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201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266E9E3D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Powiadamiania właściwego Dyrektora OT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o wszelkich zmianach mających wpływ na administrowanie programem.</w:t>
      </w:r>
    </w:p>
    <w:p w14:paraId="7CB94B0B" w14:textId="38A95CCA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Sporządzenia na żądanie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dodatkowych dokumentów związanych z uczestnictwem w „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Programie dla szkół</w:t>
      </w:r>
      <w:r w:rsidRPr="00AA5B43">
        <w:rPr>
          <w:rFonts w:ascii="Arial" w:hAnsi="Arial" w:cs="Arial"/>
          <w:color w:val="339966"/>
          <w:sz w:val="18"/>
          <w:szCs w:val="18"/>
        </w:rPr>
        <w:t>” (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>art.</w:t>
      </w:r>
      <w:r w:rsidR="00486EEB">
        <w:rPr>
          <w:rFonts w:ascii="Arial" w:hAnsi="Arial" w:cs="Arial"/>
          <w:color w:val="339966"/>
          <w:sz w:val="18"/>
          <w:szCs w:val="18"/>
        </w:rPr>
        <w:t xml:space="preserve"> 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 xml:space="preserve">6 ust.1 lit. e 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RDK 201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7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/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).</w:t>
      </w:r>
    </w:p>
    <w:p w14:paraId="6B80F0BC" w14:textId="77777777" w:rsidR="009E272C" w:rsidRPr="00AA5B43" w:rsidRDefault="009E272C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>ą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 xml:space="preserve">zakupione </w:t>
      </w:r>
      <w:r w:rsidRPr="00AA5B43">
        <w:rPr>
          <w:rFonts w:ascii="Arial" w:hAnsi="Arial" w:cs="Arial"/>
          <w:color w:val="339966"/>
          <w:sz w:val="18"/>
          <w:szCs w:val="18"/>
        </w:rPr>
        <w:t>owoce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>lub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>, które zostały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udostępnione zgodnie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z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532A93"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4CA0535C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Przekazania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danych niezbędnych do monitorowania realizacji programu, w tym m.in.</w:t>
      </w:r>
      <w:r w:rsidRPr="00AA5B43">
        <w:rPr>
          <w:rFonts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przekazania na formularzu stanowiącym załącznik IX do „Warunków” informacji o rodzaju i formie przeprowadzonych działań towarzyszących o charakterze edukacyjnym. </w:t>
      </w:r>
    </w:p>
    <w:p w14:paraId="3DAABC06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>Prog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ramu dla szkół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”, o której mowa w pkt </w:t>
      </w:r>
      <w:r w:rsidR="00B95FF9" w:rsidRPr="00AA5B43">
        <w:rPr>
          <w:rFonts w:ascii="Arial" w:hAnsi="Arial" w:cs="Arial"/>
          <w:color w:val="339966"/>
          <w:sz w:val="18"/>
          <w:szCs w:val="18"/>
        </w:rPr>
        <w:t>6</w:t>
      </w:r>
      <w:r w:rsidRPr="00AA5B43">
        <w:rPr>
          <w:rFonts w:ascii="Arial" w:hAnsi="Arial" w:cs="Arial"/>
          <w:color w:val="339966"/>
          <w:sz w:val="18"/>
          <w:szCs w:val="18"/>
        </w:rPr>
        <w:t>-</w:t>
      </w:r>
      <w:r w:rsidR="00B95FF9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oraz: </w:t>
      </w:r>
    </w:p>
    <w:p w14:paraId="59FC1695" w14:textId="77777777" w:rsidR="00F35FC3" w:rsidRPr="00AA5B43" w:rsidRDefault="00F35FC3" w:rsidP="00AA5B43">
      <w:pPr>
        <w:numPr>
          <w:ilvl w:val="0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deklaracji rodziców/opiekunów prawnych wyrażających zgodę na udział dzieci w programie i prowadzonej ocenie programu, </w:t>
      </w:r>
      <w:r w:rsidRPr="00AA5B43">
        <w:rPr>
          <w:rFonts w:ascii="Arial" w:hAnsi="Arial" w:cs="Arial"/>
          <w:color w:val="339966"/>
          <w:sz w:val="18"/>
          <w:szCs w:val="18"/>
        </w:rPr>
        <w:br/>
        <w:t>lub innej dokumentacji w tej sprawie,</w:t>
      </w:r>
    </w:p>
    <w:p w14:paraId="36FB3B41" w14:textId="77777777" w:rsidR="00F35FC3" w:rsidRPr="00AA5B43" w:rsidRDefault="00F35FC3" w:rsidP="00AA5B43">
      <w:pPr>
        <w:numPr>
          <w:ilvl w:val="1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dokumentacji związanej z przeprowadzeniem działań towarzyszących o charakterze edukacyjnym,</w:t>
      </w:r>
    </w:p>
    <w:p w14:paraId="5F1D0062" w14:textId="77777777" w:rsidR="00F35FC3" w:rsidRPr="00AA5B43" w:rsidRDefault="00F35FC3" w:rsidP="00AA5B43">
      <w:pPr>
        <w:numPr>
          <w:ilvl w:val="1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kopii dok</w:t>
      </w:r>
      <w:r w:rsidR="0065754C" w:rsidRPr="00AA5B43">
        <w:rPr>
          <w:rFonts w:ascii="Arial" w:hAnsi="Arial" w:cs="Arial"/>
          <w:color w:val="339966"/>
          <w:sz w:val="18"/>
          <w:szCs w:val="18"/>
        </w:rPr>
        <w:t>umentów, o których mowa w pkt</w:t>
      </w:r>
      <w:r w:rsidR="00EF798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65754C" w:rsidRPr="00AA5B43">
        <w:rPr>
          <w:rFonts w:ascii="Arial" w:hAnsi="Arial" w:cs="Arial"/>
          <w:color w:val="339966"/>
          <w:sz w:val="18"/>
          <w:szCs w:val="18"/>
        </w:rPr>
        <w:t>1</w:t>
      </w:r>
      <w:r w:rsidR="00177EFD" w:rsidRPr="00AA5B43">
        <w:rPr>
          <w:rFonts w:ascii="Arial" w:hAnsi="Arial" w:cs="Arial"/>
          <w:color w:val="339966"/>
          <w:sz w:val="18"/>
          <w:szCs w:val="18"/>
        </w:rPr>
        <w:t>3</w:t>
      </w:r>
      <w:r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76A48C49" w14:textId="77777777" w:rsidR="00F35FC3" w:rsidRPr="002B5386" w:rsidRDefault="00F35FC3" w:rsidP="00AA5B43">
      <w:pPr>
        <w:numPr>
          <w:ilvl w:val="0"/>
          <w:numId w:val="93"/>
        </w:numPr>
        <w:tabs>
          <w:tab w:val="num" w:pos="720"/>
        </w:tabs>
        <w:jc w:val="both"/>
        <w:rPr>
          <w:rFonts w:ascii="Arial" w:hAnsi="Arial" w:cs="Arial"/>
          <w:color w:val="339966"/>
          <w:sz w:val="17"/>
          <w:szCs w:val="17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oraz inne upoważnione instytucje, w celu dokonania oceny należytego przestrzegania warunków realizacji „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Programu dla szkół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” oraz dotyczących go przepisów UE i krajowych, w szczególności kontrolom dokumentacji i kontrolom </w:t>
      </w:r>
      <w:r w:rsidR="00BB6ADB" w:rsidRPr="00AA5B43">
        <w:rPr>
          <w:rFonts w:ascii="Arial" w:hAnsi="Arial" w:cs="Arial"/>
          <w:color w:val="339966"/>
          <w:sz w:val="18"/>
          <w:szCs w:val="18"/>
        </w:rPr>
        <w:t>na miejscu</w:t>
      </w:r>
      <w:r w:rsidR="004E7D4E">
        <w:rPr>
          <w:rFonts w:ascii="Arial" w:hAnsi="Arial" w:cs="Arial"/>
          <w:color w:val="339966"/>
          <w:sz w:val="18"/>
          <w:szCs w:val="18"/>
        </w:rPr>
        <w:t xml:space="preserve">, </w:t>
      </w:r>
      <w:r w:rsidR="004E7D4E" w:rsidRPr="004E7D4E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BB6ADB">
        <w:rPr>
          <w:rFonts w:ascii="Arial" w:hAnsi="Arial" w:cs="Arial"/>
          <w:color w:val="339966"/>
          <w:sz w:val="17"/>
          <w:szCs w:val="17"/>
        </w:rPr>
        <w:t xml:space="preserve"> 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BE6EDD">
        <w:rPr>
          <w:rFonts w:ascii="Arial" w:hAnsi="Arial" w:cs="Arial"/>
          <w:color w:val="339966"/>
          <w:sz w:val="12"/>
          <w:szCs w:val="12"/>
        </w:rPr>
        <w:t>7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/</w:t>
      </w:r>
      <w:r w:rsidR="00BB6ADB">
        <w:rPr>
          <w:rFonts w:ascii="Arial" w:hAnsi="Arial" w:cs="Arial"/>
          <w:color w:val="339966"/>
          <w:sz w:val="12"/>
          <w:szCs w:val="12"/>
        </w:rPr>
        <w:t>39</w:t>
      </w:r>
      <w:r w:rsidR="007522CD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BB6ADB">
        <w:rPr>
          <w:rFonts w:ascii="Arial" w:hAnsi="Arial" w:cs="Arial"/>
          <w:color w:val="339966"/>
          <w:sz w:val="12"/>
          <w:szCs w:val="12"/>
        </w:rPr>
        <w:t>10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)</w:t>
      </w:r>
      <w:r w:rsidRPr="002B5386">
        <w:rPr>
          <w:rFonts w:ascii="Arial" w:hAnsi="Arial" w:cs="Arial"/>
          <w:color w:val="339966"/>
          <w:sz w:val="17"/>
          <w:szCs w:val="17"/>
        </w:rPr>
        <w:t>.</w:t>
      </w:r>
    </w:p>
    <w:p w14:paraId="21A6C0CF" w14:textId="76F77230" w:rsidR="002B5386" w:rsidRPr="00347848" w:rsidRDefault="002B5386" w:rsidP="00AA5B43">
      <w:pPr>
        <w:numPr>
          <w:ilvl w:val="0"/>
          <w:numId w:val="93"/>
        </w:numPr>
        <w:tabs>
          <w:tab w:val="clear" w:pos="360"/>
          <w:tab w:val="num" w:pos="0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Zwrotu wszelkiej nienależnie lub nadmiernie wypłaconej kwoty pomocy w odniesieniu do danych ilości produktów, jeżeli ustalono, że produkty nie zostały rozdzielone wśród dzieci lub nie kwalifikują się do objęcia pomocą wraz z odsetkami liczonymi jak od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AA5B43">
        <w:rPr>
          <w:rFonts w:ascii="Arial" w:hAnsi="Arial" w:cs="Arial"/>
          <w:color w:val="339966"/>
          <w:sz w:val="18"/>
          <w:szCs w:val="18"/>
        </w:rPr>
        <w:t>zaległości podatkowych (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>art.</w:t>
      </w:r>
      <w:r w:rsidR="006D7CD1">
        <w:rPr>
          <w:rFonts w:ascii="Arial" w:hAnsi="Arial" w:cs="Arial"/>
          <w:color w:val="339966"/>
          <w:sz w:val="18"/>
          <w:szCs w:val="18"/>
        </w:rPr>
        <w:t xml:space="preserve"> 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 xml:space="preserve">6 ust.1 lit. c </w:t>
      </w:r>
      <w:r w:rsidRPr="00AA5B43">
        <w:rPr>
          <w:rFonts w:ascii="Arial" w:hAnsi="Arial" w:cs="Arial"/>
          <w:color w:val="339966"/>
          <w:sz w:val="18"/>
          <w:szCs w:val="18"/>
        </w:rPr>
        <w:t>RDK 201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>/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),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 xml:space="preserve"> Szkoła podstawowa zobowiązana jest do naliczenia i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>zapłaty odsetek od zaległości podatkowych naliczonych oddzielnie od kwoty finansowanej z EFRG i kwoty finansowanej z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>budżetu krajowego za okres od dnia upływu terminu zwrotu płatności do daty zwrotu lub odliczenia</w:t>
      </w:r>
      <w:r w:rsidR="00892237" w:rsidRPr="00B22F14">
        <w:rPr>
          <w:rFonts w:ascii="Arial" w:hAnsi="Arial" w:cs="Arial"/>
          <w:color w:val="339966"/>
          <w:sz w:val="18"/>
          <w:szCs w:val="18"/>
        </w:rPr>
        <w:t xml:space="preserve"> 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 xml:space="preserve">(art. </w:t>
      </w:r>
      <w:r w:rsidR="00172EEA">
        <w:rPr>
          <w:rFonts w:ascii="Arial" w:hAnsi="Arial" w:cs="Arial"/>
          <w:color w:val="339966"/>
          <w:sz w:val="12"/>
          <w:szCs w:val="12"/>
        </w:rPr>
        <w:t>30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 xml:space="preserve"> RWK </w:t>
      </w:r>
      <w:r w:rsidR="00172EEA">
        <w:rPr>
          <w:rFonts w:ascii="Arial" w:hAnsi="Arial" w:cs="Arial"/>
          <w:color w:val="339966"/>
          <w:sz w:val="12"/>
          <w:szCs w:val="12"/>
        </w:rPr>
        <w:t>2022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>/</w:t>
      </w:r>
      <w:r w:rsidR="00172EEA">
        <w:rPr>
          <w:rFonts w:ascii="Arial" w:hAnsi="Arial" w:cs="Arial"/>
          <w:color w:val="339966"/>
          <w:sz w:val="12"/>
          <w:szCs w:val="12"/>
        </w:rPr>
        <w:t>1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>2</w:t>
      </w:r>
      <w:r w:rsidR="00172EEA">
        <w:rPr>
          <w:rFonts w:ascii="Arial" w:hAnsi="Arial" w:cs="Arial"/>
          <w:color w:val="339966"/>
          <w:sz w:val="12"/>
          <w:szCs w:val="12"/>
        </w:rPr>
        <w:t>8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>).</w:t>
      </w:r>
    </w:p>
    <w:p w14:paraId="153F9B72" w14:textId="008CEC1D" w:rsidR="001A6115" w:rsidRPr="00AA5B43" w:rsidRDefault="00C04233" w:rsidP="00AA5B43">
      <w:pPr>
        <w:numPr>
          <w:ilvl w:val="0"/>
          <w:numId w:val="93"/>
        </w:numPr>
        <w:tabs>
          <w:tab w:val="num" w:pos="0"/>
        </w:tabs>
        <w:ind w:left="284" w:hanging="284"/>
        <w:jc w:val="both"/>
        <w:rPr>
          <w:b/>
          <w:i/>
          <w:color w:val="339966"/>
          <w:sz w:val="10"/>
          <w:szCs w:val="10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Zgodnie z art. 8 Rozporządzenia Delegowanego Komisji (UE) 2017/40 w przypadku niezgodności z zobowiązaniami ustanowionymi w ramach „Programu dla szkół”, z wyjątkiem niezgodności określonych w art. </w:t>
      </w:r>
      <w:r w:rsidR="00172EEA">
        <w:rPr>
          <w:rFonts w:ascii="Arial" w:hAnsi="Arial" w:cs="Arial"/>
          <w:color w:val="339966"/>
          <w:sz w:val="18"/>
          <w:szCs w:val="18"/>
        </w:rPr>
        <w:t>59</w:t>
      </w:r>
      <w:r w:rsidR="00172EE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ust. </w:t>
      </w:r>
      <w:r w:rsidR="00172EEA">
        <w:rPr>
          <w:rFonts w:ascii="Arial" w:hAnsi="Arial" w:cs="Arial"/>
          <w:color w:val="339966"/>
          <w:sz w:val="18"/>
          <w:szCs w:val="18"/>
        </w:rPr>
        <w:t>5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lit. a-</w:t>
      </w:r>
      <w:r w:rsidR="00172EEA">
        <w:rPr>
          <w:rFonts w:ascii="Arial" w:hAnsi="Arial" w:cs="Arial"/>
          <w:color w:val="339966"/>
          <w:sz w:val="18"/>
          <w:szCs w:val="18"/>
        </w:rPr>
        <w:t>c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Rozporządzenia Parlamentu Europejskiego i Rady (UE) </w:t>
      </w:r>
      <w:r w:rsidR="00172EEA">
        <w:rPr>
          <w:rFonts w:ascii="Arial" w:hAnsi="Arial" w:cs="Arial"/>
          <w:color w:val="339966"/>
          <w:sz w:val="18"/>
          <w:szCs w:val="18"/>
        </w:rPr>
        <w:t>2021</w:t>
      </w:r>
      <w:r w:rsidRPr="00AA5B43">
        <w:rPr>
          <w:rFonts w:ascii="Arial" w:hAnsi="Arial" w:cs="Arial"/>
          <w:color w:val="339966"/>
          <w:sz w:val="18"/>
          <w:szCs w:val="18"/>
        </w:rPr>
        <w:t>/2</w:t>
      </w:r>
      <w:r w:rsidR="00172EEA">
        <w:rPr>
          <w:rFonts w:ascii="Arial" w:hAnsi="Arial" w:cs="Arial"/>
          <w:color w:val="339966"/>
          <w:sz w:val="18"/>
          <w:szCs w:val="18"/>
        </w:rPr>
        <w:t>116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="002B5386" w:rsidRPr="00AA5B43">
        <w:rPr>
          <w:rFonts w:ascii="Arial" w:hAnsi="Arial" w:cs="Arial"/>
          <w:color w:val="339966"/>
          <w:sz w:val="18"/>
          <w:szCs w:val="18"/>
        </w:rPr>
        <w:t>oprócz zwrotu nienależnie wypłaconych kwot, zwrotu kwoty odpowiadającej różnicy między kwotą pierwotnie wypłaconą a kwotą, do której jest uprawniona</w:t>
      </w:r>
      <w:r w:rsidR="002B5386" w:rsidRPr="002B5386">
        <w:rPr>
          <w:rFonts w:ascii="Arial" w:hAnsi="Arial" w:cs="Arial"/>
          <w:color w:val="339966"/>
          <w:sz w:val="17"/>
          <w:szCs w:val="17"/>
        </w:rPr>
        <w:t xml:space="preserve"> 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(RDK 201</w:t>
      </w:r>
      <w:r w:rsidR="00BE6EDD">
        <w:rPr>
          <w:rFonts w:ascii="Arial" w:hAnsi="Arial" w:cs="Arial"/>
          <w:color w:val="339966"/>
          <w:sz w:val="12"/>
          <w:szCs w:val="12"/>
        </w:rPr>
        <w:t>7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/</w:t>
      </w:r>
      <w:r w:rsidR="00BE6EDD">
        <w:rPr>
          <w:rFonts w:ascii="Arial" w:hAnsi="Arial" w:cs="Arial"/>
          <w:color w:val="339966"/>
          <w:sz w:val="12"/>
          <w:szCs w:val="12"/>
        </w:rPr>
        <w:t>40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D53B36">
        <w:rPr>
          <w:rFonts w:ascii="Arial" w:hAnsi="Arial" w:cs="Arial"/>
          <w:color w:val="339966"/>
          <w:sz w:val="12"/>
          <w:szCs w:val="12"/>
        </w:rPr>
        <w:t>8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).</w:t>
      </w:r>
    </w:p>
    <w:p w14:paraId="443B1A83" w14:textId="52E1B20D" w:rsidR="00831803" w:rsidRPr="007E68FA" w:rsidRDefault="00831803" w:rsidP="00AA5B43">
      <w:pPr>
        <w:numPr>
          <w:ilvl w:val="0"/>
          <w:numId w:val="93"/>
        </w:numPr>
        <w:tabs>
          <w:tab w:val="num" w:pos="0"/>
        </w:tabs>
        <w:ind w:left="284" w:hanging="284"/>
        <w:jc w:val="both"/>
        <w:rPr>
          <w:b/>
          <w:i/>
          <w:color w:val="339966"/>
          <w:sz w:val="10"/>
          <w:szCs w:val="10"/>
        </w:rPr>
      </w:pPr>
      <w:r w:rsidRPr="004E149D">
        <w:rPr>
          <w:rFonts w:ascii="Arial" w:hAnsi="Arial" w:cs="Arial"/>
          <w:color w:val="339966"/>
          <w:sz w:val="18"/>
          <w:szCs w:val="18"/>
        </w:rPr>
        <w:t>Spełnienia w imieniu KOWR i ARiMR obowiązku informacyjnego wynikającego z art. 14 RODO i przekazania wszystkim osobom fizycznym, których dane zostaną udostępnione KOWR i ARiMR, informacji o przetwarzaniu ich danych osobowych, zawartych w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4E149D">
        <w:rPr>
          <w:rFonts w:ascii="Arial" w:hAnsi="Arial" w:cs="Arial"/>
          <w:color w:val="339966"/>
          <w:sz w:val="18"/>
          <w:szCs w:val="18"/>
        </w:rPr>
        <w:t xml:space="preserve">pkt </w:t>
      </w:r>
      <w:r w:rsidR="00D5352B" w:rsidRPr="004E149D">
        <w:rPr>
          <w:rFonts w:ascii="Arial" w:hAnsi="Arial" w:cs="Arial"/>
          <w:color w:val="339966"/>
          <w:sz w:val="18"/>
          <w:szCs w:val="18"/>
        </w:rPr>
        <w:t>XV</w:t>
      </w:r>
      <w:r w:rsidRPr="004E149D">
        <w:rPr>
          <w:rFonts w:ascii="Arial" w:hAnsi="Arial" w:cs="Arial"/>
          <w:color w:val="339966"/>
          <w:sz w:val="18"/>
          <w:szCs w:val="18"/>
        </w:rPr>
        <w:t xml:space="preserve"> </w:t>
      </w:r>
      <w:r w:rsidRPr="007E68FA">
        <w:rPr>
          <w:rFonts w:ascii="Arial" w:hAnsi="Arial" w:cs="Arial"/>
          <w:i/>
          <w:color w:val="339966"/>
          <w:sz w:val="18"/>
          <w:szCs w:val="18"/>
        </w:rPr>
        <w:t>Warunków udziału w „Programie dla szkół”</w:t>
      </w:r>
      <w:r w:rsidR="006D7CD1">
        <w:rPr>
          <w:rFonts w:ascii="Arial" w:hAnsi="Arial" w:cs="Arial"/>
          <w:i/>
          <w:color w:val="339966"/>
          <w:sz w:val="18"/>
          <w:szCs w:val="18"/>
        </w:rPr>
        <w:t>.</w:t>
      </w:r>
    </w:p>
    <w:p w14:paraId="2A74F2FA" w14:textId="77777777" w:rsidR="007D1E1B" w:rsidRPr="00347848" w:rsidRDefault="007D1E1B" w:rsidP="00AA5B43">
      <w:pPr>
        <w:ind w:left="284"/>
        <w:jc w:val="both"/>
        <w:rPr>
          <w:b/>
          <w:i/>
          <w:color w:val="339966"/>
          <w:sz w:val="10"/>
          <w:szCs w:val="10"/>
        </w:rPr>
      </w:pPr>
    </w:p>
    <w:p w14:paraId="639A1D10" w14:textId="6AB18D1F" w:rsidR="001A6115" w:rsidRPr="00AA5B43" w:rsidRDefault="00771142" w:rsidP="00CA3872">
      <w:pPr>
        <w:pStyle w:val="Nagwek3"/>
        <w:jc w:val="both"/>
        <w:rPr>
          <w:i/>
          <w:color w:val="339966"/>
          <w:sz w:val="16"/>
          <w:szCs w:val="16"/>
        </w:rPr>
      </w:pPr>
      <w:r w:rsidRPr="00AA5B43">
        <w:rPr>
          <w:b w:val="0"/>
          <w:i/>
          <w:color w:val="339966"/>
          <w:sz w:val="16"/>
          <w:szCs w:val="16"/>
        </w:rPr>
        <w:t xml:space="preserve">Pouczony/-a/ o treści art. 297 § 1 ustawy z dnia 6 czerwca 1997 r. </w:t>
      </w:r>
      <w:r w:rsidR="006D7CD1">
        <w:rPr>
          <w:b w:val="0"/>
          <w:i/>
          <w:color w:val="339966"/>
          <w:sz w:val="16"/>
          <w:szCs w:val="16"/>
        </w:rPr>
        <w:t xml:space="preserve">- </w:t>
      </w:r>
      <w:r w:rsidRPr="00AA5B43">
        <w:rPr>
          <w:b w:val="0"/>
          <w:i/>
          <w:color w:val="339966"/>
          <w:sz w:val="16"/>
          <w:szCs w:val="16"/>
        </w:rPr>
        <w:t xml:space="preserve">Kodeks karny </w:t>
      </w:r>
      <w:r w:rsidR="00CA3872" w:rsidRPr="00AA5B43">
        <w:rPr>
          <w:b w:val="0"/>
          <w:i/>
          <w:color w:val="339966"/>
          <w:sz w:val="16"/>
          <w:szCs w:val="16"/>
        </w:rPr>
        <w:t xml:space="preserve">(Dz. U. z </w:t>
      </w:r>
      <w:r w:rsidR="00512FA8">
        <w:rPr>
          <w:b w:val="0"/>
          <w:i/>
          <w:color w:val="339966"/>
          <w:sz w:val="16"/>
          <w:szCs w:val="16"/>
        </w:rPr>
        <w:t>202</w:t>
      </w:r>
      <w:r w:rsidR="00A3774A">
        <w:rPr>
          <w:b w:val="0"/>
          <w:i/>
          <w:color w:val="339966"/>
          <w:sz w:val="16"/>
          <w:szCs w:val="16"/>
        </w:rPr>
        <w:t>5</w:t>
      </w:r>
      <w:r w:rsidR="00512FA8" w:rsidRPr="00AA5B43">
        <w:rPr>
          <w:b w:val="0"/>
          <w:i/>
          <w:color w:val="339966"/>
          <w:sz w:val="16"/>
          <w:szCs w:val="16"/>
        </w:rPr>
        <w:t xml:space="preserve"> </w:t>
      </w:r>
      <w:r w:rsidR="00CA3872" w:rsidRPr="00AA5B43">
        <w:rPr>
          <w:b w:val="0"/>
          <w:i/>
          <w:color w:val="339966"/>
          <w:sz w:val="16"/>
          <w:szCs w:val="16"/>
        </w:rPr>
        <w:t xml:space="preserve">r. poz. </w:t>
      </w:r>
      <w:r w:rsidR="00A3774A">
        <w:rPr>
          <w:b w:val="0"/>
          <w:i/>
          <w:color w:val="339966"/>
          <w:sz w:val="16"/>
          <w:szCs w:val="16"/>
        </w:rPr>
        <w:t>383</w:t>
      </w:r>
      <w:r w:rsidR="005734DF">
        <w:rPr>
          <w:b w:val="0"/>
          <w:i/>
          <w:color w:val="339966"/>
          <w:sz w:val="16"/>
          <w:szCs w:val="16"/>
        </w:rPr>
        <w:t xml:space="preserve"> z późn. zm.</w:t>
      </w:r>
      <w:r w:rsidR="00CA3872" w:rsidRPr="00AA5B43">
        <w:rPr>
          <w:b w:val="0"/>
          <w:i/>
          <w:color w:val="339966"/>
          <w:sz w:val="16"/>
          <w:szCs w:val="16"/>
        </w:rPr>
        <w:t>)</w:t>
      </w:r>
      <w:r w:rsidRPr="00AA5B43">
        <w:rPr>
          <w:b w:val="0"/>
          <w:i/>
          <w:color w:val="339966"/>
          <w:sz w:val="16"/>
          <w:szCs w:val="16"/>
        </w:rPr>
        <w:t xml:space="preserve">, który </w:t>
      </w:r>
      <w:r w:rsidR="009C65CA" w:rsidRPr="00AA5B43">
        <w:rPr>
          <w:b w:val="0"/>
          <w:i/>
          <w:color w:val="339966"/>
          <w:sz w:val="16"/>
          <w:szCs w:val="16"/>
        </w:rPr>
        <w:t>stanowi: „Kto</w:t>
      </w:r>
      <w:r w:rsidRPr="00AA5B43">
        <w:rPr>
          <w:b w:val="0"/>
          <w:i/>
          <w:color w:val="339966"/>
          <w:sz w:val="16"/>
          <w:szCs w:val="16"/>
        </w:rPr>
        <w:t>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</w:t>
      </w:r>
      <w:r w:rsidR="006D7CD1">
        <w:rPr>
          <w:b w:val="0"/>
          <w:i/>
          <w:color w:val="339966"/>
          <w:sz w:val="16"/>
          <w:szCs w:val="16"/>
        </w:rPr>
        <w:t>,</w:t>
      </w:r>
      <w:r w:rsidRPr="00AA5B43">
        <w:rPr>
          <w:b w:val="0"/>
          <w:i/>
          <w:color w:val="339966"/>
          <w:sz w:val="16"/>
          <w:szCs w:val="16"/>
        </w:rPr>
        <w:t xml:space="preserve"> oświadczam, że informacje i dane przedstawione w niniejszym formularzu są aktualne i zgodne z prawdą.</w:t>
      </w:r>
    </w:p>
    <w:tbl>
      <w:tblPr>
        <w:tblpPr w:leftFromText="141" w:rightFromText="141" w:vertAnchor="text" w:horzAnchor="margin" w:tblpY="164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PrChange w:id="0" w:author="Jakubiak Joanna" w:date="2026-08-11T15:29:00Z">
          <w:tblPr>
            <w:tblpPr w:leftFromText="141" w:rightFromText="141" w:vertAnchor="text" w:horzAnchor="margin" w:tblpY="164"/>
            <w:tblW w:w="11050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shd w:val="clear" w:color="auto" w:fill="CCFFCC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</w:tblPrChange>
      </w:tblPr>
      <w:tblGrid>
        <w:gridCol w:w="2823"/>
        <w:gridCol w:w="164"/>
        <w:gridCol w:w="8063"/>
        <w:tblGridChange w:id="1">
          <w:tblGrid>
            <w:gridCol w:w="2823"/>
            <w:gridCol w:w="4"/>
            <w:gridCol w:w="160"/>
            <w:gridCol w:w="8063"/>
          </w:tblGrid>
        </w:tblGridChange>
      </w:tblGrid>
      <w:tr w:rsidR="002C3A10" w:rsidRPr="00F011EF" w14:paraId="042FEF70" w14:textId="77777777" w:rsidTr="00AF1282">
        <w:trPr>
          <w:cantSplit/>
          <w:trHeight w:val="1261"/>
          <w:trPrChange w:id="2" w:author="Jakubiak Joanna" w:date="2026-08-11T15:29:00Z">
            <w:trPr>
              <w:cantSplit/>
              <w:trHeight w:val="1261"/>
            </w:trPr>
          </w:trPrChange>
        </w:trPr>
        <w:tc>
          <w:tcPr>
            <w:tcW w:w="2823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tcPrChange w:id="3" w:author="Jakubiak Joanna" w:date="2026-08-11T15:29:00Z">
              <w:tcPr>
                <w:tcW w:w="2827" w:type="dxa"/>
                <w:gridSpan w:val="2"/>
                <w:tcBorders>
                  <w:top w:val="single" w:sz="6" w:space="0" w:color="339966"/>
                  <w:left w:val="single" w:sz="6" w:space="0" w:color="339966"/>
                  <w:bottom w:val="single" w:sz="4" w:space="0" w:color="339966"/>
                  <w:right w:val="single" w:sz="4" w:space="0" w:color="339966"/>
                </w:tcBorders>
              </w:tcPr>
            </w:tcPrChange>
          </w:tcPr>
          <w:p w14:paraId="2A59CA27" w14:textId="77777777" w:rsidR="002C3A10" w:rsidRDefault="002C3A10" w:rsidP="00B60BCB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1ACFDC1" w14:textId="0B3164D9" w:rsidR="002C3A10" w:rsidRPr="00F011EF" w:rsidRDefault="002C3A10" w:rsidP="00B60BCB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</w:t>
            </w:r>
            <w:ins w:id="4" w:author="Jakubiak Joanna" w:date="2026-08-11T15:29:00Z">
              <w:r w:rsidR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t xml:space="preserve">: </w:t>
              </w:r>
              <w:permStart w:id="1227316248" w:edGrp="everyone"/>
              <w:r w:rsidR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t>…………………</w:t>
              </w:r>
            </w:ins>
            <w:del w:id="5" w:author="Jakubiak Joanna" w:date="2026-08-11T15:29:00Z">
              <w:r w:rsidRPr="00F011EF" w:rsidDel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>:</w:delText>
              </w:r>
            </w:del>
            <w:del w:id="6" w:author="Jakubiak Joanna" w:date="2026-08-11T15:28:00Z">
              <w:r w:rsidRPr="00F011EF" w:rsidDel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>__________</w:delText>
              </w:r>
            </w:del>
            <w:ins w:id="7" w:author="Jakubiak Joanna" w:date="2026-08-11T15:28:00Z">
              <w:r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t xml:space="preserve">  </w:t>
              </w:r>
            </w:ins>
            <w:permEnd w:id="1227316248"/>
            <w:del w:id="8" w:author="Jakubiak Joanna" w:date="2026-08-11T15:28:00Z">
              <w:r w:rsidRPr="00F011EF" w:rsidDel="002C3A10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>__________</w:delText>
              </w:r>
            </w:del>
          </w:p>
          <w:p w14:paraId="748FA8CE" w14:textId="77777777" w:rsidR="002C3A10" w:rsidRDefault="002C3A10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64BE2EB" w14:textId="77777777" w:rsidR="002C3A10" w:rsidRDefault="002C3A10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84D236A" w14:textId="6D085122" w:rsidR="002C3A10" w:rsidRPr="00F011EF" w:rsidDel="00AF1282" w:rsidRDefault="002C3A10" w:rsidP="000010E0">
            <w:pPr>
              <w:jc w:val="both"/>
              <w:rPr>
                <w:del w:id="9" w:author="Jakubiak Joanna" w:date="2026-08-11T15:28:00Z"/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</w:t>
            </w:r>
            <w:ins w:id="10" w:author="Jakubiak Joanna" w:date="2026-08-11T15:29:00Z">
              <w:r w:rsidR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t xml:space="preserve">: </w:t>
              </w:r>
              <w:permStart w:id="1113017407" w:edGrp="everyone"/>
              <w:r w:rsidR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t>…………………………….</w:t>
              </w:r>
            </w:ins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permEnd w:id="1113017407"/>
            <w:del w:id="11" w:author="Jakubiak Joanna" w:date="2026-08-11T15:28:00Z">
              <w:r w:rsidRPr="00F011EF" w:rsidDel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 xml:space="preserve">____ </w:delText>
              </w:r>
              <w:r w:rsidDel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 xml:space="preserve">      </w:delText>
              </w:r>
              <w:r w:rsidRPr="00F011EF" w:rsidDel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>- _______</w:delText>
              </w:r>
              <w:r w:rsidRPr="00F011EF" w:rsidDel="002C3A10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>_</w:delText>
              </w:r>
              <w:r w:rsidRPr="00F011EF" w:rsidDel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>__ - _____</w:delText>
              </w:r>
              <w:r w:rsidRPr="00F011EF" w:rsidDel="002C3A10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>__</w:delText>
              </w:r>
              <w:r w:rsidRPr="00F011EF" w:rsidDel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>__</w:delText>
              </w:r>
            </w:del>
          </w:p>
          <w:p w14:paraId="725495BC" w14:textId="19A64250" w:rsidR="002C3A10" w:rsidRPr="00F011EF" w:rsidRDefault="002C3A10" w:rsidP="00AF1282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del w:id="12" w:author="Jakubiak Joanna" w:date="2026-08-11T15:28:00Z">
              <w:r w:rsidDel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 xml:space="preserve">       </w:delText>
              </w:r>
              <w:r w:rsidRPr="00F011EF" w:rsidDel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 xml:space="preserve"> (dzień)  </w:delText>
              </w:r>
              <w:r w:rsidDel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 xml:space="preserve">    </w:delText>
              </w:r>
              <w:r w:rsidRPr="00F011EF" w:rsidDel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 xml:space="preserve">   (</w:delText>
              </w:r>
              <w:r w:rsidDel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 xml:space="preserve">miesiąc)         </w:delText>
              </w:r>
              <w:r w:rsidRPr="00F011EF" w:rsidDel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 xml:space="preserve">  (rok)</w:delText>
              </w:r>
            </w:del>
          </w:p>
        </w:tc>
        <w:tc>
          <w:tcPr>
            <w:tcW w:w="164" w:type="dxa"/>
            <w:tcBorders>
              <w:top w:val="nil"/>
              <w:left w:val="single" w:sz="4" w:space="0" w:color="339966"/>
              <w:bottom w:val="nil"/>
              <w:right w:val="single" w:sz="4" w:space="0" w:color="auto"/>
            </w:tcBorders>
            <w:tcPrChange w:id="13" w:author="Jakubiak Joanna" w:date="2026-08-11T15:29:00Z">
              <w:tcPr>
                <w:tcW w:w="160" w:type="dxa"/>
                <w:tcBorders>
                  <w:top w:val="nil"/>
                  <w:left w:val="single" w:sz="4" w:space="0" w:color="339966"/>
                  <w:bottom w:val="nil"/>
                  <w:right w:val="single" w:sz="4" w:space="0" w:color="auto"/>
                </w:tcBorders>
              </w:tcPr>
            </w:tcPrChange>
          </w:tcPr>
          <w:p w14:paraId="320153A5" w14:textId="77777777" w:rsidR="002C3A10" w:rsidRDefault="002C3A10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7F2AEA4" w14:textId="77777777" w:rsidR="002C3A10" w:rsidRDefault="002C3A10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422B148" w14:textId="77777777" w:rsidR="002C3A10" w:rsidRDefault="002C3A10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1F7D99E" w14:textId="77777777" w:rsidR="002C3A10" w:rsidRDefault="002C3A10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C6460A9" w14:textId="77777777" w:rsidR="002C3A10" w:rsidRDefault="002C3A10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1DCFA35" w14:textId="77777777" w:rsidR="002C3A10" w:rsidRPr="00F011EF" w:rsidRDefault="002C3A10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8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4" w:author="Jakubiak Joanna" w:date="2026-08-11T15:29:00Z">
              <w:tcPr>
                <w:tcW w:w="80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9ED1E09" w14:textId="04E11AB1" w:rsidR="002C3A10" w:rsidRPr="002C3A10" w:rsidDel="00763918" w:rsidRDefault="00FA7DFB">
            <w:pPr>
              <w:rPr>
                <w:del w:id="15" w:author="Poradowska Ilona" w:date="2026-08-24T13:57:00Z"/>
                <w:rFonts w:ascii="Arial" w:hAnsi="Arial" w:cs="Arial"/>
                <w:bCs/>
                <w:color w:val="339966"/>
                <w:sz w:val="14"/>
                <w:szCs w:val="14"/>
                <w:rPrChange w:id="16" w:author="Jakubiak Joanna" w:date="2026-08-11T15:27:00Z">
                  <w:rPr>
                    <w:del w:id="17" w:author="Poradowska Ilona" w:date="2026-08-24T13:57:00Z"/>
                    <w:rFonts w:ascii="Arial" w:hAnsi="Arial" w:cs="Arial"/>
                    <w:b/>
                    <w:color w:val="339966"/>
                    <w:sz w:val="16"/>
                    <w:szCs w:val="16"/>
                  </w:rPr>
                </w:rPrChange>
              </w:rPr>
              <w:pPrChange w:id="18" w:author="Poradowska Ilona" w:date="2026-08-24T13:57:00Z">
                <w:pPr>
                  <w:framePr w:hSpace="141" w:wrap="around" w:vAnchor="text" w:hAnchor="margin" w:y="164"/>
                  <w:jc w:val="center"/>
                </w:pPr>
              </w:pPrChange>
            </w:pPr>
            <w:ins w:id="19" w:author="Poradowska Ilona" w:date="2026-08-24T11:50:00Z">
              <w:r>
                <w:rPr>
                  <w:rFonts w:ascii="Arial" w:hAnsi="Arial" w:cs="Arial"/>
                  <w:bCs/>
                  <w:color w:val="339966"/>
                  <w:sz w:val="14"/>
                  <w:szCs w:val="14"/>
                </w:rPr>
                <w:t>Podpis osoby uprawnionej do reprezentowania szkoły ze wskazaniem imienia i nazwiska oraz wskazanie dokumentu przyznające</w:t>
              </w:r>
            </w:ins>
            <w:ins w:id="20" w:author="Poradowska Ilona" w:date="2026-08-24T11:51:00Z">
              <w:r>
                <w:rPr>
                  <w:rFonts w:ascii="Arial" w:hAnsi="Arial" w:cs="Arial"/>
                  <w:bCs/>
                  <w:color w:val="339966"/>
                  <w:sz w:val="14"/>
                  <w:szCs w:val="14"/>
                </w:rPr>
                <w:t>go przedmiotowe upoważnienie</w:t>
              </w:r>
            </w:ins>
            <w:del w:id="21" w:author="Poradowska Ilona" w:date="2026-08-24T11:50:00Z">
              <w:r w:rsidR="002C3A10" w:rsidRPr="002C3A10" w:rsidDel="00FA7DFB">
                <w:rPr>
                  <w:rFonts w:ascii="Arial" w:hAnsi="Arial" w:cs="Arial"/>
                  <w:bCs/>
                  <w:color w:val="339966"/>
                  <w:sz w:val="14"/>
                  <w:szCs w:val="14"/>
                  <w:rPrChange w:id="22" w:author="Jakubiak Joanna" w:date="2026-08-11T15:27:00Z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rPrChange>
                </w:rPr>
                <w:delText>Pieczęć Szkoły Podstawowej</w:delText>
              </w:r>
            </w:del>
            <w:ins w:id="23" w:author="Jakubiak Joanna" w:date="2026-08-11T15:26:00Z">
              <w:del w:id="24" w:author="Poradowska Ilona" w:date="2026-08-24T11:50:00Z">
                <w:r w:rsidR="002C3A10" w:rsidRPr="002C3A10" w:rsidDel="00FA7DFB">
                  <w:rPr>
                    <w:rFonts w:ascii="Arial" w:hAnsi="Arial" w:cs="Arial"/>
                    <w:bCs/>
                    <w:color w:val="339966"/>
                    <w:sz w:val="14"/>
                    <w:szCs w:val="14"/>
                    <w:rPrChange w:id="25" w:author="Jakubiak Joanna" w:date="2026-08-11T15:27:00Z">
                      <w:rPr>
                        <w:rFonts w:ascii="Arial" w:hAnsi="Arial" w:cs="Arial"/>
                        <w:b/>
                        <w:color w:val="339966"/>
                        <w:sz w:val="16"/>
                        <w:szCs w:val="16"/>
                      </w:rPr>
                    </w:rPrChange>
                  </w:rPr>
                  <w:delText xml:space="preserve"> wraz z </w:delText>
                </w:r>
              </w:del>
            </w:ins>
          </w:p>
          <w:p w14:paraId="48A61DD4" w14:textId="4AC99D04" w:rsidR="002C3A10" w:rsidRPr="002C3A10" w:rsidDel="00763918" w:rsidRDefault="002C3A10">
            <w:pPr>
              <w:rPr>
                <w:del w:id="26" w:author="Poradowska Ilona" w:date="2026-08-24T13:57:00Z"/>
                <w:rFonts w:ascii="Arial" w:hAnsi="Arial" w:cs="Arial"/>
                <w:bCs/>
                <w:color w:val="339966"/>
                <w:sz w:val="14"/>
                <w:szCs w:val="14"/>
                <w:rPrChange w:id="27" w:author="Jakubiak Joanna" w:date="2026-08-11T15:27:00Z">
                  <w:rPr>
                    <w:del w:id="28" w:author="Poradowska Ilona" w:date="2026-08-24T13:57:00Z"/>
                    <w:rFonts w:ascii="Arial" w:hAnsi="Arial" w:cs="Arial"/>
                    <w:b/>
                    <w:color w:val="339966"/>
                    <w:sz w:val="16"/>
                    <w:szCs w:val="16"/>
                  </w:rPr>
                </w:rPrChange>
              </w:rPr>
              <w:pPrChange w:id="29" w:author="Poradowska Ilona" w:date="2026-08-24T13:57:00Z">
                <w:pPr>
                  <w:framePr w:hSpace="141" w:wrap="around" w:vAnchor="text" w:hAnchor="margin" w:y="164"/>
                </w:pPr>
              </w:pPrChange>
            </w:pPr>
          </w:p>
          <w:p w14:paraId="27D330B3" w14:textId="33997C71" w:rsidR="002C3A10" w:rsidRPr="002C3A10" w:rsidDel="00763918" w:rsidRDefault="002C3A10">
            <w:pPr>
              <w:rPr>
                <w:del w:id="30" w:author="Poradowska Ilona" w:date="2026-08-24T13:57:00Z"/>
                <w:rFonts w:ascii="Arial" w:hAnsi="Arial" w:cs="Arial"/>
                <w:bCs/>
                <w:color w:val="339966"/>
                <w:sz w:val="14"/>
                <w:szCs w:val="14"/>
                <w:rPrChange w:id="31" w:author="Jakubiak Joanna" w:date="2026-08-11T15:27:00Z">
                  <w:rPr>
                    <w:del w:id="32" w:author="Poradowska Ilona" w:date="2026-08-24T13:57:00Z"/>
                    <w:rFonts w:ascii="Arial" w:hAnsi="Arial" w:cs="Arial"/>
                    <w:b/>
                    <w:color w:val="339966"/>
                    <w:sz w:val="16"/>
                    <w:szCs w:val="16"/>
                  </w:rPr>
                </w:rPrChange>
              </w:rPr>
              <w:pPrChange w:id="33" w:author="Poradowska Ilona" w:date="2026-08-24T13:57:00Z">
                <w:pPr>
                  <w:framePr w:hSpace="141" w:wrap="around" w:vAnchor="text" w:hAnchor="margin" w:y="164"/>
                </w:pPr>
              </w:pPrChange>
            </w:pPr>
          </w:p>
          <w:p w14:paraId="6BFFFEF8" w14:textId="2247DAA9" w:rsidR="002C3A10" w:rsidRPr="002C3A10" w:rsidDel="00763918" w:rsidRDefault="002C3A10">
            <w:pPr>
              <w:rPr>
                <w:del w:id="34" w:author="Poradowska Ilona" w:date="2026-08-24T13:57:00Z"/>
                <w:rFonts w:ascii="Arial" w:hAnsi="Arial" w:cs="Arial"/>
                <w:bCs/>
                <w:color w:val="339966"/>
                <w:sz w:val="14"/>
                <w:szCs w:val="14"/>
                <w:rPrChange w:id="35" w:author="Jakubiak Joanna" w:date="2026-08-11T15:27:00Z">
                  <w:rPr>
                    <w:del w:id="36" w:author="Poradowska Ilona" w:date="2026-08-24T13:57:00Z"/>
                    <w:rFonts w:ascii="Arial" w:hAnsi="Arial" w:cs="Arial"/>
                    <w:b/>
                    <w:color w:val="339966"/>
                    <w:sz w:val="16"/>
                    <w:szCs w:val="16"/>
                  </w:rPr>
                </w:rPrChange>
              </w:rPr>
              <w:pPrChange w:id="37" w:author="Poradowska Ilona" w:date="2026-08-24T13:57:00Z">
                <w:pPr>
                  <w:framePr w:hSpace="141" w:wrap="around" w:vAnchor="text" w:hAnchor="margin" w:y="164"/>
                </w:pPr>
              </w:pPrChange>
            </w:pPr>
          </w:p>
          <w:p w14:paraId="56E555EC" w14:textId="399C568B" w:rsidR="002C3A10" w:rsidRPr="002C3A10" w:rsidDel="00763918" w:rsidRDefault="002C3A10">
            <w:pPr>
              <w:rPr>
                <w:del w:id="38" w:author="Poradowska Ilona" w:date="2026-08-24T13:57:00Z"/>
                <w:rFonts w:ascii="Arial" w:hAnsi="Arial" w:cs="Arial"/>
                <w:bCs/>
                <w:color w:val="339966"/>
                <w:sz w:val="14"/>
                <w:szCs w:val="14"/>
                <w:rPrChange w:id="39" w:author="Jakubiak Joanna" w:date="2026-08-11T15:27:00Z">
                  <w:rPr>
                    <w:del w:id="40" w:author="Poradowska Ilona" w:date="2026-08-24T13:57:00Z"/>
                    <w:rFonts w:ascii="Arial" w:hAnsi="Arial" w:cs="Arial"/>
                    <w:b/>
                    <w:color w:val="339966"/>
                    <w:sz w:val="16"/>
                    <w:szCs w:val="16"/>
                  </w:rPr>
                </w:rPrChange>
              </w:rPr>
              <w:pPrChange w:id="41" w:author="Poradowska Ilona" w:date="2026-08-24T13:57:00Z">
                <w:pPr>
                  <w:framePr w:hSpace="141" w:wrap="around" w:vAnchor="text" w:hAnchor="margin" w:y="164"/>
                </w:pPr>
              </w:pPrChange>
            </w:pPr>
          </w:p>
          <w:p w14:paraId="04C68E9B" w14:textId="3DB0E179" w:rsidR="002C3A10" w:rsidRPr="002C3A10" w:rsidDel="00763918" w:rsidRDefault="002C3A10">
            <w:pPr>
              <w:rPr>
                <w:del w:id="42" w:author="Poradowska Ilona" w:date="2026-08-24T13:57:00Z"/>
                <w:rFonts w:ascii="Arial" w:hAnsi="Arial" w:cs="Arial"/>
                <w:bCs/>
                <w:color w:val="339966"/>
                <w:sz w:val="14"/>
                <w:szCs w:val="14"/>
                <w:rPrChange w:id="43" w:author="Jakubiak Joanna" w:date="2026-08-11T15:27:00Z">
                  <w:rPr>
                    <w:del w:id="44" w:author="Poradowska Ilona" w:date="2026-08-24T13:57:00Z"/>
                    <w:rFonts w:ascii="Arial" w:hAnsi="Arial" w:cs="Arial"/>
                    <w:b/>
                    <w:color w:val="339966"/>
                    <w:sz w:val="16"/>
                    <w:szCs w:val="16"/>
                  </w:rPr>
                </w:rPrChange>
              </w:rPr>
              <w:pPrChange w:id="45" w:author="Poradowska Ilona" w:date="2026-08-24T13:57:00Z">
                <w:pPr>
                  <w:framePr w:hSpace="141" w:wrap="around" w:vAnchor="text" w:hAnchor="margin" w:y="164"/>
                </w:pPr>
              </w:pPrChange>
            </w:pPr>
          </w:p>
          <w:p w14:paraId="505980C9" w14:textId="45C6A3AB" w:rsidR="002C3A10" w:rsidRPr="002C3A10" w:rsidDel="00763918" w:rsidRDefault="002C3A10">
            <w:pPr>
              <w:rPr>
                <w:del w:id="46" w:author="Poradowska Ilona" w:date="2026-08-24T13:57:00Z"/>
                <w:rFonts w:ascii="Arial" w:hAnsi="Arial" w:cs="Arial"/>
                <w:bCs/>
                <w:color w:val="339966"/>
                <w:sz w:val="14"/>
                <w:szCs w:val="14"/>
                <w:rPrChange w:id="47" w:author="Jakubiak Joanna" w:date="2026-08-11T15:27:00Z">
                  <w:rPr>
                    <w:del w:id="48" w:author="Poradowska Ilona" w:date="2026-08-24T13:57:00Z"/>
                    <w:rFonts w:ascii="Arial" w:hAnsi="Arial" w:cs="Arial"/>
                    <w:b/>
                    <w:color w:val="339966"/>
                    <w:sz w:val="16"/>
                    <w:szCs w:val="16"/>
                  </w:rPr>
                </w:rPrChange>
              </w:rPr>
              <w:pPrChange w:id="49" w:author="Poradowska Ilona" w:date="2026-08-24T13:57:00Z">
                <w:pPr>
                  <w:framePr w:hSpace="141" w:wrap="around" w:vAnchor="text" w:hAnchor="margin" w:y="164"/>
                </w:pPr>
              </w:pPrChange>
            </w:pPr>
          </w:p>
          <w:p w14:paraId="14AE8CDE" w14:textId="7081A040" w:rsidR="002C3A10" w:rsidRPr="002C3A10" w:rsidDel="00763918" w:rsidRDefault="002C3A10">
            <w:pPr>
              <w:rPr>
                <w:del w:id="50" w:author="Poradowska Ilona" w:date="2026-08-24T13:57:00Z"/>
                <w:rFonts w:ascii="Arial" w:hAnsi="Arial" w:cs="Arial"/>
                <w:bCs/>
                <w:color w:val="339966"/>
                <w:sz w:val="14"/>
                <w:szCs w:val="14"/>
                <w:rPrChange w:id="51" w:author="Jakubiak Joanna" w:date="2026-08-11T15:27:00Z">
                  <w:rPr>
                    <w:del w:id="52" w:author="Poradowska Ilona" w:date="2026-08-24T13:57:00Z"/>
                    <w:rFonts w:ascii="Arial" w:hAnsi="Arial" w:cs="Arial"/>
                    <w:b/>
                    <w:color w:val="339966"/>
                    <w:sz w:val="16"/>
                    <w:szCs w:val="16"/>
                  </w:rPr>
                </w:rPrChange>
              </w:rPr>
              <w:pPrChange w:id="53" w:author="Poradowska Ilona" w:date="2026-08-24T13:57:00Z">
                <w:pPr>
                  <w:framePr w:hSpace="141" w:wrap="around" w:vAnchor="text" w:hAnchor="margin" w:y="164"/>
                </w:pPr>
              </w:pPrChange>
            </w:pPr>
          </w:p>
          <w:p w14:paraId="075EDF11" w14:textId="37ED9BE1" w:rsidR="002C3A10" w:rsidRPr="002C3A10" w:rsidDel="00763918" w:rsidRDefault="002C3A10">
            <w:pPr>
              <w:rPr>
                <w:del w:id="54" w:author="Poradowska Ilona" w:date="2026-08-24T13:57:00Z"/>
                <w:rFonts w:ascii="Arial" w:hAnsi="Arial" w:cs="Arial"/>
                <w:bCs/>
                <w:color w:val="339966"/>
                <w:sz w:val="14"/>
                <w:szCs w:val="14"/>
                <w:rPrChange w:id="55" w:author="Jakubiak Joanna" w:date="2026-08-11T15:27:00Z">
                  <w:rPr>
                    <w:del w:id="56" w:author="Poradowska Ilona" w:date="2026-08-24T13:57:00Z"/>
                    <w:rFonts w:ascii="Arial" w:hAnsi="Arial" w:cs="Arial"/>
                    <w:b/>
                    <w:color w:val="339966"/>
                    <w:sz w:val="16"/>
                    <w:szCs w:val="16"/>
                  </w:rPr>
                </w:rPrChange>
              </w:rPr>
              <w:pPrChange w:id="57" w:author="Poradowska Ilona" w:date="2026-08-24T13:57:00Z">
                <w:pPr>
                  <w:framePr w:hSpace="141" w:wrap="around" w:vAnchor="text" w:hAnchor="margin" w:y="164"/>
                </w:pPr>
              </w:pPrChange>
            </w:pPr>
          </w:p>
          <w:p w14:paraId="5DA04E6A" w14:textId="3181DE7B" w:rsidR="002C3A10" w:rsidRPr="002C3A10" w:rsidDel="00763918" w:rsidRDefault="002C3A10">
            <w:pPr>
              <w:rPr>
                <w:del w:id="58" w:author="Poradowska Ilona" w:date="2026-08-24T13:57:00Z"/>
                <w:rFonts w:ascii="Arial" w:hAnsi="Arial" w:cs="Arial"/>
                <w:bCs/>
                <w:color w:val="339966"/>
                <w:sz w:val="14"/>
                <w:szCs w:val="14"/>
                <w:rPrChange w:id="59" w:author="Jakubiak Joanna" w:date="2026-08-11T15:27:00Z">
                  <w:rPr>
                    <w:del w:id="60" w:author="Poradowska Ilona" w:date="2026-08-24T13:57:00Z"/>
                    <w:rFonts w:ascii="Arial" w:hAnsi="Arial" w:cs="Arial"/>
                    <w:b/>
                    <w:color w:val="339966"/>
                    <w:sz w:val="16"/>
                    <w:szCs w:val="16"/>
                  </w:rPr>
                </w:rPrChange>
              </w:rPr>
              <w:pPrChange w:id="61" w:author="Poradowska Ilona" w:date="2026-08-24T13:57:00Z">
                <w:pPr>
                  <w:framePr w:hSpace="141" w:wrap="around" w:vAnchor="text" w:hAnchor="margin" w:y="164"/>
                </w:pPr>
              </w:pPrChange>
            </w:pPr>
          </w:p>
          <w:p w14:paraId="1D75C3FD" w14:textId="4FA0A532" w:rsidR="002C3A10" w:rsidRPr="002C3A10" w:rsidRDefault="002C3A10" w:rsidP="00E163BB">
            <w:pPr>
              <w:rPr>
                <w:rFonts w:ascii="Arial" w:hAnsi="Arial" w:cs="Arial"/>
                <w:bCs/>
                <w:color w:val="339966"/>
                <w:sz w:val="14"/>
                <w:szCs w:val="14"/>
                <w:rPrChange w:id="62" w:author="Jakubiak Joanna" w:date="2026-08-11T15:27:00Z">
                  <w:rPr>
                    <w:rFonts w:ascii="Arial" w:hAnsi="Arial" w:cs="Arial"/>
                    <w:b/>
                    <w:color w:val="339966"/>
                    <w:sz w:val="16"/>
                    <w:szCs w:val="16"/>
                  </w:rPr>
                </w:rPrChange>
              </w:rPr>
            </w:pPr>
            <w:del w:id="63" w:author="Poradowska Ilona" w:date="2026-08-24T13:57:00Z">
              <w:r w:rsidRPr="002C3A10" w:rsidDel="00763918">
                <w:rPr>
                  <w:rFonts w:ascii="Arial" w:hAnsi="Arial" w:cs="Arial"/>
                  <w:bCs/>
                  <w:color w:val="339966"/>
                  <w:sz w:val="14"/>
                  <w:szCs w:val="14"/>
                  <w:rPrChange w:id="64" w:author="Jakubiak Joanna" w:date="2026-08-11T15:27:00Z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rPrChange>
                </w:rPr>
                <w:delText xml:space="preserve">Podpis  </w:delText>
              </w:r>
            </w:del>
            <w:ins w:id="65" w:author="Jakubiak Joanna" w:date="2026-08-11T15:26:00Z">
              <w:del w:id="66" w:author="Poradowska Ilona" w:date="2026-08-24T11:50:00Z">
                <w:r w:rsidRPr="002C3A10" w:rsidDel="00FA7DFB">
                  <w:rPr>
                    <w:rFonts w:ascii="Arial" w:hAnsi="Arial" w:cs="Arial"/>
                    <w:bCs/>
                    <w:color w:val="339966"/>
                    <w:sz w:val="14"/>
                    <w:szCs w:val="14"/>
                    <w:rPrChange w:id="67" w:author="Jakubiak Joanna" w:date="2026-08-11T15:27:00Z">
                      <w:rPr>
                        <w:rFonts w:ascii="Arial" w:hAnsi="Arial" w:cs="Arial"/>
                        <w:b/>
                        <w:color w:val="339966"/>
                        <w:sz w:val="16"/>
                        <w:szCs w:val="16"/>
                      </w:rPr>
                    </w:rPrChange>
                  </w:rPr>
                  <w:delText xml:space="preserve">podpisem </w:delText>
                </w:r>
              </w:del>
            </w:ins>
            <w:del w:id="68" w:author="Poradowska Ilona" w:date="2026-08-24T11:50:00Z">
              <w:r w:rsidRPr="002C3A10" w:rsidDel="00FA7DFB">
                <w:rPr>
                  <w:rFonts w:ascii="Arial" w:hAnsi="Arial" w:cs="Arial"/>
                  <w:bCs/>
                  <w:color w:val="339966"/>
                  <w:sz w:val="14"/>
                  <w:szCs w:val="14"/>
                  <w:rPrChange w:id="69" w:author="Jakubiak Joanna" w:date="2026-08-11T15:27:00Z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rPrChange>
                </w:rPr>
                <w:delText xml:space="preserve">i </w:delText>
              </w:r>
            </w:del>
            <w:del w:id="70" w:author="Poradowska Ilona" w:date="2026-08-24T13:57:00Z">
              <w:r w:rsidRPr="002C3A10" w:rsidDel="00763918">
                <w:rPr>
                  <w:rFonts w:ascii="Arial" w:hAnsi="Arial" w:cs="Arial"/>
                  <w:bCs/>
                  <w:color w:val="339966"/>
                  <w:sz w:val="14"/>
                  <w:szCs w:val="14"/>
                  <w:rPrChange w:id="71" w:author="Jakubiak Joanna" w:date="2026-08-11T15:27:00Z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rPrChange>
                </w:rPr>
                <w:delText xml:space="preserve">pieczęć </w:delText>
              </w:r>
            </w:del>
            <w:ins w:id="72" w:author="Jakubiak Joanna" w:date="2026-08-11T15:26:00Z">
              <w:del w:id="73" w:author="Poradowska Ilona" w:date="2026-08-24T11:50:00Z">
                <w:r w:rsidRPr="002C3A10" w:rsidDel="00FA7DFB">
                  <w:rPr>
                    <w:rFonts w:ascii="Arial" w:hAnsi="Arial" w:cs="Arial"/>
                    <w:bCs/>
                    <w:color w:val="339966"/>
                    <w:sz w:val="14"/>
                    <w:szCs w:val="14"/>
                    <w:rPrChange w:id="74" w:author="Jakubiak Joanna" w:date="2026-08-11T15:27:00Z">
                      <w:rPr>
                        <w:rFonts w:ascii="Arial" w:hAnsi="Arial" w:cs="Arial"/>
                        <w:b/>
                        <w:color w:val="339966"/>
                        <w:sz w:val="16"/>
                        <w:szCs w:val="16"/>
                      </w:rPr>
                    </w:rPrChange>
                  </w:rPr>
                  <w:delText xml:space="preserve">pieczęcią </w:delText>
                </w:r>
              </w:del>
            </w:ins>
            <w:del w:id="75" w:author="Poradowska Ilona" w:date="2026-08-24T13:57:00Z">
              <w:r w:rsidRPr="002C3A10" w:rsidDel="00763918">
                <w:rPr>
                  <w:rFonts w:ascii="Arial" w:hAnsi="Arial" w:cs="Arial"/>
                  <w:bCs/>
                  <w:color w:val="339966"/>
                  <w:sz w:val="14"/>
                  <w:szCs w:val="14"/>
                  <w:rPrChange w:id="76" w:author="Jakubiak Joanna" w:date="2026-08-11T15:27:00Z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rPrChange>
                </w:rPr>
                <w:delText xml:space="preserve">imienna </w:delText>
              </w:r>
            </w:del>
            <w:ins w:id="77" w:author="Jakubiak Joanna" w:date="2026-08-11T15:26:00Z">
              <w:del w:id="78" w:author="Poradowska Ilona" w:date="2026-08-24T11:50:00Z">
                <w:r w:rsidRPr="002C3A10" w:rsidDel="00FA7DFB">
                  <w:rPr>
                    <w:rFonts w:ascii="Arial" w:hAnsi="Arial" w:cs="Arial"/>
                    <w:bCs/>
                    <w:color w:val="339966"/>
                    <w:sz w:val="14"/>
                    <w:szCs w:val="14"/>
                    <w:rPrChange w:id="79" w:author="Jakubiak Joanna" w:date="2026-08-11T15:27:00Z">
                      <w:rPr>
                        <w:rFonts w:ascii="Arial" w:hAnsi="Arial" w:cs="Arial"/>
                        <w:b/>
                        <w:color w:val="339966"/>
                        <w:sz w:val="16"/>
                        <w:szCs w:val="16"/>
                      </w:rPr>
                    </w:rPrChange>
                  </w:rPr>
                  <w:delText xml:space="preserve">imienną </w:delText>
                </w:r>
              </w:del>
            </w:ins>
            <w:del w:id="80" w:author="Poradowska Ilona" w:date="2026-08-24T11:50:00Z">
              <w:r w:rsidRPr="002C3A10" w:rsidDel="00FA7DFB">
                <w:rPr>
                  <w:rFonts w:ascii="Arial" w:hAnsi="Arial" w:cs="Arial"/>
                  <w:bCs/>
                  <w:color w:val="339966"/>
                  <w:sz w:val="14"/>
                  <w:szCs w:val="14"/>
                  <w:rPrChange w:id="81" w:author="Jakubiak Joanna" w:date="2026-08-11T15:27:00Z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rPrChange>
                </w:rPr>
                <w:delText>dyrektora szkoły</w:delText>
              </w:r>
            </w:del>
            <w:ins w:id="82" w:author="Jakubiak Joanna" w:date="2026-08-11T15:27:00Z">
              <w:del w:id="83" w:author="Poradowska Ilona" w:date="2026-08-24T11:50:00Z">
                <w:r w:rsidRPr="002C3A10" w:rsidDel="00FA7DFB">
                  <w:rPr>
                    <w:rFonts w:ascii="Arial" w:hAnsi="Arial" w:cs="Arial"/>
                    <w:bCs/>
                    <w:color w:val="339966"/>
                    <w:sz w:val="14"/>
                    <w:szCs w:val="14"/>
                    <w:rPrChange w:id="84" w:author="Jakubiak Joanna" w:date="2026-08-11T15:27:00Z">
                      <w:rPr>
                        <w:rFonts w:ascii="Arial" w:hAnsi="Arial" w:cs="Arial"/>
                        <w:bCs/>
                        <w:color w:val="339966"/>
                        <w:sz w:val="16"/>
                        <w:szCs w:val="16"/>
                      </w:rPr>
                    </w:rPrChange>
                  </w:rPr>
                  <w:delText>/</w:delText>
                </w:r>
              </w:del>
            </w:ins>
            <w:del w:id="85" w:author="Poradowska Ilona" w:date="2026-08-24T13:57:00Z">
              <w:r w:rsidRPr="002C3A10" w:rsidDel="00763918">
                <w:rPr>
                  <w:rFonts w:ascii="Arial" w:hAnsi="Arial" w:cs="Arial"/>
                  <w:bCs/>
                  <w:color w:val="339966"/>
                  <w:sz w:val="14"/>
                  <w:szCs w:val="14"/>
                  <w:rPrChange w:id="86" w:author="Jakubiak Joanna" w:date="2026-08-11T15:27:00Z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rPrChange>
                </w:rPr>
                <w:delText xml:space="preserve"> lub </w:delText>
              </w:r>
            </w:del>
            <w:del w:id="87" w:author="Poradowska Ilona" w:date="2026-08-24T11:50:00Z">
              <w:r w:rsidRPr="002C3A10" w:rsidDel="00FA7DFB">
                <w:rPr>
                  <w:rFonts w:ascii="Arial" w:hAnsi="Arial" w:cs="Arial"/>
                  <w:bCs/>
                  <w:color w:val="339966"/>
                  <w:sz w:val="14"/>
                  <w:szCs w:val="14"/>
                  <w:rPrChange w:id="88" w:author="Jakubiak Joanna" w:date="2026-08-11T15:27:00Z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rPrChange>
                </w:rPr>
                <w:delText>osoby uprawnionej do reprezentowania szkoły</w:delText>
              </w:r>
            </w:del>
            <w:ins w:id="89" w:author="Jakubiak Joanna" w:date="2026-08-11T15:26:00Z">
              <w:del w:id="90" w:author="Poradowska Ilona" w:date="2026-08-24T11:50:00Z">
                <w:r w:rsidRPr="002C3A10" w:rsidDel="00FA7DFB">
                  <w:rPr>
                    <w:rFonts w:ascii="Arial" w:hAnsi="Arial" w:cs="Arial"/>
                    <w:bCs/>
                    <w:color w:val="339966"/>
                    <w:sz w:val="14"/>
                    <w:szCs w:val="14"/>
                    <w:rPrChange w:id="91" w:author="Jakubiak Joanna" w:date="2026-08-11T15:27:00Z">
                      <w:rPr>
                        <w:rFonts w:ascii="Arial" w:hAnsi="Arial" w:cs="Arial"/>
                        <w:b/>
                        <w:color w:val="339966"/>
                        <w:sz w:val="16"/>
                        <w:szCs w:val="16"/>
                      </w:rPr>
                    </w:rPrChange>
                  </w:rPr>
                  <w:delText xml:space="preserve"> albo podpis elektroniczny</w:delText>
                </w:r>
                <w:r w:rsidRPr="002C3A10" w:rsidDel="00FA7DFB">
                  <w:rPr>
                    <w:bCs/>
                    <w:sz w:val="14"/>
                    <w:szCs w:val="14"/>
                    <w:rPrChange w:id="92" w:author="Jakubiak Joanna" w:date="2026-08-11T15:27:00Z">
                      <w:rPr>
                        <w:bCs/>
                      </w:rPr>
                    </w:rPrChange>
                  </w:rPr>
                  <w:delText xml:space="preserve"> </w:delText>
                </w:r>
                <w:r w:rsidRPr="002C3A10" w:rsidDel="00FA7DFB">
                  <w:rPr>
                    <w:rFonts w:ascii="Arial" w:hAnsi="Arial" w:cs="Arial"/>
                    <w:bCs/>
                    <w:color w:val="339966"/>
                    <w:sz w:val="14"/>
                    <w:szCs w:val="14"/>
                    <w:rPrChange w:id="93" w:author="Jakubiak Joanna" w:date="2026-08-11T15:27:00Z">
                      <w:rPr>
                        <w:rFonts w:ascii="Arial" w:hAnsi="Arial" w:cs="Arial"/>
                        <w:b/>
                        <w:color w:val="339966"/>
                        <w:sz w:val="16"/>
                        <w:szCs w:val="16"/>
                      </w:rPr>
                    </w:rPrChange>
                  </w:rPr>
                  <w:delText>dyrekt</w:delText>
                </w:r>
              </w:del>
              <w:del w:id="94" w:author="Poradowska Ilona" w:date="2026-08-24T11:49:00Z">
                <w:r w:rsidRPr="002C3A10" w:rsidDel="000010E0">
                  <w:rPr>
                    <w:rFonts w:ascii="Arial" w:hAnsi="Arial" w:cs="Arial"/>
                    <w:bCs/>
                    <w:color w:val="339966"/>
                    <w:sz w:val="14"/>
                    <w:szCs w:val="14"/>
                    <w:rPrChange w:id="95" w:author="Jakubiak Joanna" w:date="2026-08-11T15:27:00Z">
                      <w:rPr>
                        <w:rFonts w:ascii="Arial" w:hAnsi="Arial" w:cs="Arial"/>
                        <w:b/>
                        <w:color w:val="339966"/>
                        <w:sz w:val="16"/>
                        <w:szCs w:val="16"/>
                      </w:rPr>
                    </w:rPrChange>
                  </w:rPr>
                  <w:delText>ora szkoły</w:delText>
                </w:r>
              </w:del>
            </w:ins>
            <w:ins w:id="96" w:author="Jakubiak Joanna" w:date="2026-08-11T15:44:00Z">
              <w:del w:id="97" w:author="Poradowska Ilona" w:date="2026-08-24T11:49:00Z">
                <w:r w:rsidR="009D4639" w:rsidDel="000010E0">
                  <w:rPr>
                    <w:rFonts w:ascii="Arial" w:hAnsi="Arial" w:cs="Arial"/>
                    <w:bCs/>
                    <w:color w:val="339966"/>
                    <w:sz w:val="14"/>
                    <w:szCs w:val="14"/>
                  </w:rPr>
                  <w:delText>/</w:delText>
                </w:r>
              </w:del>
            </w:ins>
            <w:ins w:id="98" w:author="Jakubiak Joanna" w:date="2026-08-11T15:26:00Z">
              <w:del w:id="99" w:author="Poradowska Ilona" w:date="2026-08-24T11:49:00Z">
                <w:r w:rsidRPr="002C3A10" w:rsidDel="000010E0">
                  <w:rPr>
                    <w:rFonts w:ascii="Arial" w:hAnsi="Arial" w:cs="Arial"/>
                    <w:bCs/>
                    <w:color w:val="339966"/>
                    <w:sz w:val="14"/>
                    <w:szCs w:val="14"/>
                    <w:rPrChange w:id="100" w:author="Jakubiak Joanna" w:date="2026-08-11T15:27:00Z">
                      <w:rPr>
                        <w:rFonts w:ascii="Arial" w:hAnsi="Arial" w:cs="Arial"/>
                        <w:b/>
                        <w:color w:val="339966"/>
                        <w:sz w:val="16"/>
                        <w:szCs w:val="16"/>
                      </w:rPr>
                    </w:rPrChange>
                  </w:rPr>
                  <w:delText xml:space="preserve">osoby uprawnionej do reprezentowania </w:delText>
                </w:r>
              </w:del>
            </w:ins>
            <w:ins w:id="101" w:author="Jakubiak Joanna" w:date="2026-08-11T15:27:00Z">
              <w:del w:id="102" w:author="Poradowska Ilona" w:date="2026-08-24T11:49:00Z">
                <w:r w:rsidRPr="002C3A10" w:rsidDel="000010E0">
                  <w:rPr>
                    <w:rFonts w:ascii="Arial" w:hAnsi="Arial" w:cs="Arial"/>
                    <w:bCs/>
                    <w:color w:val="339966"/>
                    <w:sz w:val="14"/>
                    <w:szCs w:val="14"/>
                    <w:rPrChange w:id="103" w:author="Jakubiak Joanna" w:date="2026-08-11T15:27:00Z">
                      <w:rPr>
                        <w:rFonts w:ascii="Arial" w:hAnsi="Arial" w:cs="Arial"/>
                        <w:b/>
                        <w:color w:val="339966"/>
                        <w:sz w:val="16"/>
                        <w:szCs w:val="16"/>
                      </w:rPr>
                    </w:rPrChange>
                  </w:rPr>
                  <w:delText>dyrektora szkoły</w:delText>
                </w:r>
              </w:del>
            </w:ins>
          </w:p>
          <w:p w14:paraId="10BAD297" w14:textId="7007E639" w:rsidR="002C3A10" w:rsidRPr="00F011EF" w:rsidRDefault="002C3A10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4760528" w14:textId="77777777" w:rsidR="002C3A10" w:rsidRDefault="002C3A10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</w:t>
            </w:r>
          </w:p>
          <w:p w14:paraId="6EB0D799" w14:textId="77777777" w:rsidR="002C3A10" w:rsidRDefault="002C3A10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</w:t>
            </w:r>
          </w:p>
          <w:p w14:paraId="2C2AE214" w14:textId="7139446D" w:rsidR="002C3A10" w:rsidRPr="00560441" w:rsidRDefault="002C3A10" w:rsidP="00051269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</w:tc>
      </w:tr>
    </w:tbl>
    <w:p w14:paraId="3E014AD1" w14:textId="77777777" w:rsidR="00D53B36" w:rsidRDefault="00D53B36">
      <w:pPr>
        <w:rPr>
          <w:sz w:val="14"/>
          <w:szCs w:val="14"/>
        </w:rPr>
      </w:pPr>
    </w:p>
    <w:p w14:paraId="52A0176E" w14:textId="77777777" w:rsidR="00D53B36" w:rsidRDefault="00D53B36">
      <w:pPr>
        <w:rPr>
          <w:sz w:val="14"/>
          <w:szCs w:val="14"/>
        </w:rPr>
      </w:pPr>
    </w:p>
    <w:p w14:paraId="62AFB931" w14:textId="77777777" w:rsidR="000E1558" w:rsidRPr="0031038F" w:rsidRDefault="000E1558" w:rsidP="000E1558">
      <w:pPr>
        <w:rPr>
          <w:color w:val="339966"/>
          <w:sz w:val="14"/>
          <w:szCs w:val="14"/>
        </w:rPr>
      </w:pPr>
    </w:p>
    <w:p w14:paraId="0A606BAA" w14:textId="6D612AC2" w:rsidR="000E1558" w:rsidRPr="00D53B36" w:rsidRDefault="000E1558" w:rsidP="00AB4C8B">
      <w:pPr>
        <w:jc w:val="both"/>
        <w:rPr>
          <w:sz w:val="14"/>
          <w:szCs w:val="14"/>
        </w:rPr>
      </w:pPr>
      <w:r w:rsidRPr="0031038F">
        <w:rPr>
          <w:color w:val="339966"/>
          <w:sz w:val="14"/>
          <w:szCs w:val="14"/>
        </w:rPr>
        <w:t>*</w:t>
      </w:r>
      <w:r w:rsidRPr="0031038F">
        <w:rPr>
          <w:rFonts w:ascii="Arial" w:hAnsi="Arial" w:cs="Arial"/>
          <w:color w:val="339966"/>
          <w:sz w:val="16"/>
          <w:szCs w:val="16"/>
        </w:rPr>
        <w:t>EP – numer z ewidencji producentów</w:t>
      </w:r>
      <w:r w:rsidRPr="005309D5">
        <w:rPr>
          <w:rFonts w:ascii="Arial" w:hAnsi="Arial" w:cs="Arial"/>
          <w:color w:val="339966"/>
          <w:sz w:val="16"/>
          <w:szCs w:val="16"/>
        </w:rPr>
        <w:t xml:space="preserve">, o którym mowa w art. </w:t>
      </w:r>
      <w:r w:rsidR="0007510E" w:rsidRPr="005309D5">
        <w:rPr>
          <w:rFonts w:ascii="Arial" w:hAnsi="Arial" w:cs="Arial"/>
          <w:color w:val="339966"/>
          <w:sz w:val="16"/>
          <w:szCs w:val="16"/>
        </w:rPr>
        <w:t xml:space="preserve">12 ust. </w:t>
      </w:r>
      <w:r w:rsidRPr="005309D5">
        <w:rPr>
          <w:rFonts w:ascii="Arial" w:hAnsi="Arial" w:cs="Arial"/>
          <w:color w:val="339966"/>
          <w:sz w:val="16"/>
          <w:szCs w:val="16"/>
        </w:rPr>
        <w:t xml:space="preserve">1 ustawy z dnia 18 grudnia 2003 r. o krajowym systemie ewidencji producentów, ewidencji gospodarstw rolnych oraz ewidencji wniosków o przyznanie płatności (Dz. U. z </w:t>
      </w:r>
      <w:r w:rsidR="00512FA8" w:rsidRPr="005309D5">
        <w:rPr>
          <w:rFonts w:ascii="Arial" w:hAnsi="Arial" w:cs="Arial"/>
          <w:color w:val="339966"/>
          <w:sz w:val="16"/>
          <w:szCs w:val="16"/>
        </w:rPr>
        <w:t>202</w:t>
      </w:r>
      <w:r w:rsidR="005734DF">
        <w:rPr>
          <w:rFonts w:ascii="Arial" w:hAnsi="Arial" w:cs="Arial"/>
          <w:color w:val="339966"/>
          <w:sz w:val="16"/>
          <w:szCs w:val="16"/>
        </w:rPr>
        <w:t>6</w:t>
      </w:r>
      <w:r w:rsidR="00512FA8" w:rsidRPr="005309D5">
        <w:rPr>
          <w:rFonts w:ascii="Arial" w:hAnsi="Arial" w:cs="Arial"/>
          <w:color w:val="339966"/>
          <w:sz w:val="16"/>
          <w:szCs w:val="16"/>
        </w:rPr>
        <w:t xml:space="preserve"> </w:t>
      </w:r>
      <w:r w:rsidRPr="005309D5">
        <w:rPr>
          <w:rFonts w:ascii="Arial" w:hAnsi="Arial" w:cs="Arial"/>
          <w:color w:val="339966"/>
          <w:sz w:val="16"/>
          <w:szCs w:val="16"/>
        </w:rPr>
        <w:t xml:space="preserve">r. </w:t>
      </w:r>
      <w:r w:rsidR="00567EF0" w:rsidRPr="005309D5">
        <w:rPr>
          <w:rFonts w:ascii="Arial" w:hAnsi="Arial" w:cs="Arial"/>
          <w:color w:val="339966"/>
          <w:sz w:val="16"/>
          <w:szCs w:val="16"/>
        </w:rPr>
        <w:t xml:space="preserve">poz. </w:t>
      </w:r>
      <w:r w:rsidR="005734DF">
        <w:rPr>
          <w:rFonts w:ascii="Arial" w:hAnsi="Arial" w:cs="Arial"/>
          <w:color w:val="339966"/>
          <w:sz w:val="16"/>
          <w:szCs w:val="16"/>
        </w:rPr>
        <w:t>610</w:t>
      </w:r>
      <w:r w:rsidRPr="005309D5">
        <w:rPr>
          <w:rFonts w:ascii="Arial" w:hAnsi="Arial" w:cs="Arial"/>
          <w:color w:val="339966"/>
          <w:sz w:val="16"/>
          <w:szCs w:val="16"/>
        </w:rPr>
        <w:t>).</w:t>
      </w:r>
    </w:p>
    <w:sectPr w:rsidR="000E1558" w:rsidRPr="00D53B36" w:rsidSect="00D329E4">
      <w:headerReference w:type="default" r:id="rId9"/>
      <w:footnotePr>
        <w:numRestart w:val="eachSect"/>
      </w:footnotePr>
      <w:type w:val="continuous"/>
      <w:pgSz w:w="12240" w:h="15840" w:code="1"/>
      <w:pgMar w:top="0" w:right="680" w:bottom="113" w:left="567" w:header="527" w:footer="17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E1983" w14:textId="77777777" w:rsidR="000B4FF1" w:rsidRDefault="000B4FF1">
      <w:r>
        <w:separator/>
      </w:r>
    </w:p>
  </w:endnote>
  <w:endnote w:type="continuationSeparator" w:id="0">
    <w:p w14:paraId="0FD3984B" w14:textId="77777777" w:rsidR="000B4FF1" w:rsidRDefault="000B4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8291B" w14:textId="77777777" w:rsidR="000B4FF1" w:rsidRDefault="000B4FF1">
      <w:r>
        <w:separator/>
      </w:r>
    </w:p>
  </w:footnote>
  <w:footnote w:type="continuationSeparator" w:id="0">
    <w:p w14:paraId="7DEA15EE" w14:textId="77777777" w:rsidR="000B4FF1" w:rsidRDefault="000B4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088"/>
      <w:gridCol w:w="2038"/>
    </w:tblGrid>
    <w:tr w:rsidR="00532A93" w:rsidRPr="00475CFE" w14:paraId="4B505697" w14:textId="77777777" w:rsidTr="00A71D13">
      <w:trPr>
        <w:cantSplit/>
        <w:trHeight w:val="592"/>
        <w:jc w:val="center"/>
      </w:trPr>
      <w:tc>
        <w:tcPr>
          <w:tcW w:w="1819" w:type="dxa"/>
          <w:vMerge w:val="restart"/>
        </w:tcPr>
        <w:p w14:paraId="3FF07D8A" w14:textId="77777777" w:rsidR="00532A93" w:rsidRPr="00475CFE" w:rsidRDefault="00532A93" w:rsidP="00F76BB4">
          <w:pPr>
            <w:rPr>
              <w:rFonts w:ascii="Arial" w:hAnsi="Arial"/>
              <w:sz w:val="22"/>
            </w:rPr>
          </w:pPr>
        </w:p>
      </w:tc>
      <w:tc>
        <w:tcPr>
          <w:tcW w:w="7088" w:type="dxa"/>
          <w:vAlign w:val="center"/>
        </w:tcPr>
        <w:p w14:paraId="080CE271" w14:textId="77777777" w:rsidR="00532A93" w:rsidRPr="00475CFE" w:rsidRDefault="00532A93" w:rsidP="00BE6A3E">
          <w:pPr>
            <w:jc w:val="center"/>
            <w:rPr>
              <w:rFonts w:ascii="Arial" w:hAnsi="Arial"/>
              <w:b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 w:rsidRPr="007439A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do 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2038" w:type="dxa"/>
          <w:vMerge w:val="restart"/>
          <w:vAlign w:val="center"/>
        </w:tcPr>
        <w:p w14:paraId="7157AB37" w14:textId="418C1C8F" w:rsidR="00532A93" w:rsidRPr="00FD6251" w:rsidRDefault="00532A93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7E0B1F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7E0B1F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532A93" w:rsidRPr="00475CFE" w14:paraId="53D092CD" w14:textId="77777777" w:rsidTr="00D53B36">
      <w:trPr>
        <w:cantSplit/>
        <w:trHeight w:val="593"/>
        <w:jc w:val="center"/>
      </w:trPr>
      <w:tc>
        <w:tcPr>
          <w:tcW w:w="1819" w:type="dxa"/>
          <w:vMerge/>
        </w:tcPr>
        <w:p w14:paraId="6416B133" w14:textId="77777777" w:rsidR="00532A93" w:rsidRPr="00475CFE" w:rsidRDefault="00532A93" w:rsidP="00F76BB4">
          <w:pPr>
            <w:rPr>
              <w:rFonts w:ascii="Arial" w:hAnsi="Arial"/>
              <w:sz w:val="22"/>
            </w:rPr>
          </w:pPr>
        </w:p>
      </w:tc>
      <w:tc>
        <w:tcPr>
          <w:tcW w:w="7088" w:type="dxa"/>
          <w:vAlign w:val="center"/>
        </w:tcPr>
        <w:p w14:paraId="5598E344" w14:textId="4D2BAF92" w:rsidR="00B23EC3" w:rsidRPr="002245C6" w:rsidRDefault="00532A93" w:rsidP="00870482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II do Warunków 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9324B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445F9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6</w:t>
          </w:r>
          <w:r w:rsidR="00CA387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9324B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445F9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027</w:t>
          </w:r>
        </w:p>
      </w:tc>
      <w:tc>
        <w:tcPr>
          <w:tcW w:w="2038" w:type="dxa"/>
          <w:vMerge/>
          <w:vAlign w:val="center"/>
        </w:tcPr>
        <w:p w14:paraId="65539D90" w14:textId="77777777" w:rsidR="00532A93" w:rsidRPr="00A831B7" w:rsidRDefault="00532A93" w:rsidP="00F76BB4">
          <w:pPr>
            <w:rPr>
              <w:rFonts w:ascii="Arial" w:hAnsi="Arial"/>
              <w:sz w:val="18"/>
            </w:rPr>
          </w:pPr>
        </w:p>
      </w:tc>
    </w:tr>
  </w:tbl>
  <w:p w14:paraId="039C951F" w14:textId="77777777" w:rsidR="00532A93" w:rsidRPr="00F76BB4" w:rsidRDefault="00532A93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421F"/>
    <w:multiLevelType w:val="hybridMultilevel"/>
    <w:tmpl w:val="98A0CDD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674A0B04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2F119BF"/>
    <w:multiLevelType w:val="multilevel"/>
    <w:tmpl w:val="4D4812A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28CC"/>
    <w:multiLevelType w:val="multilevel"/>
    <w:tmpl w:val="2B129FB8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9646BF"/>
    <w:multiLevelType w:val="hybridMultilevel"/>
    <w:tmpl w:val="BA5ABB9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76B4EA0"/>
    <w:multiLevelType w:val="hybridMultilevel"/>
    <w:tmpl w:val="49EA0C2E"/>
    <w:lvl w:ilvl="0" w:tplc="633A08C4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EF7C78"/>
    <w:multiLevelType w:val="multilevel"/>
    <w:tmpl w:val="3D0EABE4"/>
    <w:lvl w:ilvl="0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8F1292B"/>
    <w:multiLevelType w:val="hybridMultilevel"/>
    <w:tmpl w:val="AE4A02B8"/>
    <w:lvl w:ilvl="0" w:tplc="CA640F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CA2481"/>
    <w:multiLevelType w:val="multilevel"/>
    <w:tmpl w:val="9E7C617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D95195"/>
    <w:multiLevelType w:val="hybridMultilevel"/>
    <w:tmpl w:val="F16EB6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137651"/>
    <w:multiLevelType w:val="multilevel"/>
    <w:tmpl w:val="5A7470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434D5D"/>
    <w:multiLevelType w:val="hybridMultilevel"/>
    <w:tmpl w:val="7242DA66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D4C4B82"/>
    <w:multiLevelType w:val="hybridMultilevel"/>
    <w:tmpl w:val="E0A6E8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731F01"/>
    <w:multiLevelType w:val="hybridMultilevel"/>
    <w:tmpl w:val="4D4812A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E66E79"/>
    <w:multiLevelType w:val="hybridMultilevel"/>
    <w:tmpl w:val="F62C877C"/>
    <w:lvl w:ilvl="0" w:tplc="40EE5D4E">
      <w:start w:val="2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color w:val="339966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0E4C3D6D"/>
    <w:multiLevelType w:val="hybridMultilevel"/>
    <w:tmpl w:val="96BC54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670538"/>
    <w:multiLevelType w:val="hybridMultilevel"/>
    <w:tmpl w:val="A7B69F4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0A566F"/>
    <w:multiLevelType w:val="hybridMultilevel"/>
    <w:tmpl w:val="6FA0B5E2"/>
    <w:lvl w:ilvl="0" w:tplc="39746D4E">
      <w:start w:val="1"/>
      <w:numFmt w:val="bullet"/>
      <w:lvlText w:val=""/>
      <w:lvlJc w:val="left"/>
      <w:pPr>
        <w:tabs>
          <w:tab w:val="num" w:pos="709"/>
        </w:tabs>
        <w:ind w:left="1048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139A2822"/>
    <w:multiLevelType w:val="multilevel"/>
    <w:tmpl w:val="BE98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4606D2E"/>
    <w:multiLevelType w:val="multilevel"/>
    <w:tmpl w:val="6FA0B5E2"/>
    <w:lvl w:ilvl="0">
      <w:start w:val="1"/>
      <w:numFmt w:val="bullet"/>
      <w:lvlText w:val=""/>
      <w:lvlJc w:val="left"/>
      <w:pPr>
        <w:tabs>
          <w:tab w:val="num" w:pos="709"/>
        </w:tabs>
        <w:ind w:left="104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171D6980"/>
    <w:multiLevelType w:val="multilevel"/>
    <w:tmpl w:val="62F24D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19075BC3"/>
    <w:multiLevelType w:val="hybridMultilevel"/>
    <w:tmpl w:val="0CB0F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B94214E"/>
    <w:multiLevelType w:val="hybridMultilevel"/>
    <w:tmpl w:val="1618DB42"/>
    <w:lvl w:ilvl="0" w:tplc="48F68E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D1849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1D701772"/>
    <w:multiLevelType w:val="hybridMultilevel"/>
    <w:tmpl w:val="457ADCD0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6" w15:restartNumberingAfterBreak="0">
    <w:nsid w:val="1E7064C6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27" w15:restartNumberingAfterBreak="0">
    <w:nsid w:val="1F6B7940"/>
    <w:multiLevelType w:val="hybridMultilevel"/>
    <w:tmpl w:val="BDD676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FD72428"/>
    <w:multiLevelType w:val="multilevel"/>
    <w:tmpl w:val="C3E83F6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BE0D15"/>
    <w:multiLevelType w:val="multilevel"/>
    <w:tmpl w:val="CE1215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26DA44D5"/>
    <w:multiLevelType w:val="multilevel"/>
    <w:tmpl w:val="4564679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88"/>
        </w:tabs>
        <w:ind w:left="1588" w:hanging="62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BA1443"/>
    <w:multiLevelType w:val="multilevel"/>
    <w:tmpl w:val="5A7470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C701BD"/>
    <w:multiLevelType w:val="multilevel"/>
    <w:tmpl w:val="7FEE4E3A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8D12493"/>
    <w:multiLevelType w:val="hybridMultilevel"/>
    <w:tmpl w:val="AE6AA5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A466812"/>
    <w:multiLevelType w:val="multilevel"/>
    <w:tmpl w:val="73D2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B726333"/>
    <w:multiLevelType w:val="hybridMultilevel"/>
    <w:tmpl w:val="694E5286"/>
    <w:lvl w:ilvl="0" w:tplc="0415000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cs="Symbol" w:hint="default"/>
        <w:b w:val="0"/>
        <w:bCs w:val="0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2D3B67C9"/>
    <w:multiLevelType w:val="hybridMultilevel"/>
    <w:tmpl w:val="9FECA168"/>
    <w:lvl w:ilvl="0" w:tplc="0415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2D844ACC"/>
    <w:multiLevelType w:val="hybridMultilevel"/>
    <w:tmpl w:val="86169E1E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9" w15:restartNumberingAfterBreak="0">
    <w:nsid w:val="2E1935C3"/>
    <w:multiLevelType w:val="hybridMultilevel"/>
    <w:tmpl w:val="AD66D68C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1118CF"/>
    <w:multiLevelType w:val="hybridMultilevel"/>
    <w:tmpl w:val="E0EA2022"/>
    <w:lvl w:ilvl="0" w:tplc="04150013">
      <w:start w:val="1"/>
      <w:numFmt w:val="upperRoman"/>
      <w:lvlText w:val="%1."/>
      <w:lvlJc w:val="right"/>
      <w:pPr>
        <w:tabs>
          <w:tab w:val="num" w:pos="1425"/>
        </w:tabs>
        <w:ind w:left="1425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41" w15:restartNumberingAfterBreak="0">
    <w:nsid w:val="33DD73F4"/>
    <w:multiLevelType w:val="hybridMultilevel"/>
    <w:tmpl w:val="96BA09AA"/>
    <w:lvl w:ilvl="0" w:tplc="FD42905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5401004"/>
    <w:multiLevelType w:val="multilevel"/>
    <w:tmpl w:val="6FB8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DF492C"/>
    <w:multiLevelType w:val="hybridMultilevel"/>
    <w:tmpl w:val="D958809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B7674D"/>
    <w:multiLevelType w:val="hybridMultilevel"/>
    <w:tmpl w:val="7BA01890"/>
    <w:lvl w:ilvl="0" w:tplc="04150005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5" w15:restartNumberingAfterBreak="0">
    <w:nsid w:val="3DC91A82"/>
    <w:multiLevelType w:val="hybridMultilevel"/>
    <w:tmpl w:val="6D0A84F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3E377D0B"/>
    <w:multiLevelType w:val="hybridMultilevel"/>
    <w:tmpl w:val="AF0AA83C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7" w15:restartNumberingAfterBreak="0">
    <w:nsid w:val="41F645BB"/>
    <w:multiLevelType w:val="multilevel"/>
    <w:tmpl w:val="C5C6C3C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 w15:restartNumberingAfterBreak="0">
    <w:nsid w:val="44C862BA"/>
    <w:multiLevelType w:val="hybridMultilevel"/>
    <w:tmpl w:val="82BA9D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4D850F1"/>
    <w:multiLevelType w:val="hybridMultilevel"/>
    <w:tmpl w:val="90A0C752"/>
    <w:lvl w:ilvl="0" w:tplc="F120DC6E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50A5A44"/>
    <w:multiLevelType w:val="hybridMultilevel"/>
    <w:tmpl w:val="13FE6AAC"/>
    <w:lvl w:ilvl="0" w:tplc="B9DA52B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957C2DA0">
      <w:start w:val="2"/>
      <w:numFmt w:val="lowerLetter"/>
      <w:lvlText w:val="%2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73745E2"/>
    <w:multiLevelType w:val="multilevel"/>
    <w:tmpl w:val="6D4C6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81C1255"/>
    <w:multiLevelType w:val="hybridMultilevel"/>
    <w:tmpl w:val="FFE0C25C"/>
    <w:lvl w:ilvl="0" w:tplc="C764F9DA">
      <w:start w:val="1"/>
      <w:numFmt w:val="bullet"/>
      <w:lvlText w:val=""/>
      <w:lvlJc w:val="left"/>
      <w:pPr>
        <w:tabs>
          <w:tab w:val="num" w:pos="1417"/>
        </w:tabs>
        <w:ind w:left="141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3" w15:restartNumberingAfterBreak="0">
    <w:nsid w:val="488F5196"/>
    <w:multiLevelType w:val="hybridMultilevel"/>
    <w:tmpl w:val="634CE64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922B03"/>
    <w:multiLevelType w:val="multilevel"/>
    <w:tmpl w:val="5B3C8CF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A596C3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6" w15:restartNumberingAfterBreak="0">
    <w:nsid w:val="4EFE2187"/>
    <w:multiLevelType w:val="hybridMultilevel"/>
    <w:tmpl w:val="EC96ECFE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7" w15:restartNumberingAfterBreak="0">
    <w:nsid w:val="4FC2046C"/>
    <w:multiLevelType w:val="hybridMultilevel"/>
    <w:tmpl w:val="C644B7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05E71F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9" w15:restartNumberingAfterBreak="0">
    <w:nsid w:val="50D25813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0" w15:restartNumberingAfterBreak="0">
    <w:nsid w:val="51766682"/>
    <w:multiLevelType w:val="hybridMultilevel"/>
    <w:tmpl w:val="BA7819CC"/>
    <w:lvl w:ilvl="0" w:tplc="1BF00672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61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62" w15:restartNumberingAfterBreak="0">
    <w:nsid w:val="53CA2F8E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 w15:restartNumberingAfterBreak="0">
    <w:nsid w:val="551262C9"/>
    <w:multiLevelType w:val="multilevel"/>
    <w:tmpl w:val="69B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rFonts w:hint="default"/>
      </w:rPr>
    </w:lvl>
  </w:abstractNum>
  <w:abstractNum w:abstractNumId="64" w15:restartNumberingAfterBreak="0">
    <w:nsid w:val="56292932"/>
    <w:multiLevelType w:val="multilevel"/>
    <w:tmpl w:val="1BC6F30E"/>
    <w:lvl w:ilvl="0">
      <w:start w:val="1"/>
      <w:numFmt w:val="decimal"/>
      <w:lvlText w:val="%1."/>
      <w:lvlJc w:val="left"/>
      <w:pPr>
        <w:tabs>
          <w:tab w:val="num" w:pos="3813"/>
        </w:tabs>
        <w:ind w:left="3813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57924BEA"/>
    <w:multiLevelType w:val="hybridMultilevel"/>
    <w:tmpl w:val="268E922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6" w15:restartNumberingAfterBreak="0">
    <w:nsid w:val="57B92F72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 w15:restartNumberingAfterBreak="0">
    <w:nsid w:val="59D2217E"/>
    <w:multiLevelType w:val="hybridMultilevel"/>
    <w:tmpl w:val="3D0EABE4"/>
    <w:lvl w:ilvl="0" w:tplc="4E14E542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8" w15:restartNumberingAfterBreak="0">
    <w:nsid w:val="5AF40235"/>
    <w:multiLevelType w:val="hybridMultilevel"/>
    <w:tmpl w:val="F8F808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A3033A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5B620E07"/>
    <w:multiLevelType w:val="hybridMultilevel"/>
    <w:tmpl w:val="B8785D3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D041D33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1021"/>
        </w:tabs>
        <w:ind w:left="104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1" w15:restartNumberingAfterBreak="0">
    <w:nsid w:val="5D55576C"/>
    <w:multiLevelType w:val="multilevel"/>
    <w:tmpl w:val="FFE0C25C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2" w15:restartNumberingAfterBreak="0">
    <w:nsid w:val="60A01343"/>
    <w:multiLevelType w:val="hybridMultilevel"/>
    <w:tmpl w:val="6644D4FC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73" w15:restartNumberingAfterBreak="0">
    <w:nsid w:val="620F3521"/>
    <w:multiLevelType w:val="multilevel"/>
    <w:tmpl w:val="EF96E6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63E50767"/>
    <w:multiLevelType w:val="hybridMultilevel"/>
    <w:tmpl w:val="46DA84B4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6285859"/>
    <w:multiLevelType w:val="hybridMultilevel"/>
    <w:tmpl w:val="20E40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66790636"/>
    <w:multiLevelType w:val="hybridMultilevel"/>
    <w:tmpl w:val="4B02FC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C476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 w:tplc="E4820C3C">
      <w:start w:val="3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9BB031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8" w15:restartNumberingAfterBreak="0">
    <w:nsid w:val="69C454DA"/>
    <w:multiLevelType w:val="singleLevel"/>
    <w:tmpl w:val="02F861C8"/>
    <w:lvl w:ilvl="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hAnsi="Times New Roman" w:hint="default"/>
      </w:rPr>
    </w:lvl>
  </w:abstractNum>
  <w:abstractNum w:abstractNumId="79" w15:restartNumberingAfterBreak="0">
    <w:nsid w:val="6A993E95"/>
    <w:multiLevelType w:val="hybridMultilevel"/>
    <w:tmpl w:val="2A5EE754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80" w15:restartNumberingAfterBreak="0">
    <w:nsid w:val="6F1D686B"/>
    <w:multiLevelType w:val="hybridMultilevel"/>
    <w:tmpl w:val="1A8497C8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1" w15:restartNumberingAfterBreak="0">
    <w:nsid w:val="6FBE2873"/>
    <w:multiLevelType w:val="hybridMultilevel"/>
    <w:tmpl w:val="120EDF7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78015A">
      <w:start w:val="1"/>
      <w:numFmt w:val="bullet"/>
      <w:lvlText w:val=""/>
      <w:lvlJc w:val="left"/>
      <w:pPr>
        <w:tabs>
          <w:tab w:val="num" w:pos="1418"/>
        </w:tabs>
        <w:ind w:left="1418" w:hanging="454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0554C07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83" w15:restartNumberingAfterBreak="0">
    <w:nsid w:val="70DC0194"/>
    <w:multiLevelType w:val="multilevel"/>
    <w:tmpl w:val="57EA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736E17E1"/>
    <w:multiLevelType w:val="hybridMultilevel"/>
    <w:tmpl w:val="85FEF85E"/>
    <w:lvl w:ilvl="0" w:tplc="89F29C7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3B074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6" w15:restartNumberingAfterBreak="0">
    <w:nsid w:val="74327442"/>
    <w:multiLevelType w:val="multilevel"/>
    <w:tmpl w:val="D71A77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7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68A6061"/>
    <w:multiLevelType w:val="hybridMultilevel"/>
    <w:tmpl w:val="24148B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7238DA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779B5200"/>
    <w:multiLevelType w:val="hybridMultilevel"/>
    <w:tmpl w:val="21D432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9A035EE"/>
    <w:multiLevelType w:val="hybridMultilevel"/>
    <w:tmpl w:val="4564679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C0409C">
      <w:start w:val="1"/>
      <w:numFmt w:val="bullet"/>
      <w:lvlText w:val=""/>
      <w:lvlJc w:val="left"/>
      <w:pPr>
        <w:tabs>
          <w:tab w:val="num" w:pos="1588"/>
        </w:tabs>
        <w:ind w:left="1588" w:hanging="624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AE860BC"/>
    <w:multiLevelType w:val="hybridMultilevel"/>
    <w:tmpl w:val="91724ADC"/>
    <w:lvl w:ilvl="0" w:tplc="4976B3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92" w15:restartNumberingAfterBreak="0">
    <w:nsid w:val="7B245687"/>
    <w:multiLevelType w:val="multilevel"/>
    <w:tmpl w:val="5CE0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7DDE7CCD"/>
    <w:multiLevelType w:val="multilevel"/>
    <w:tmpl w:val="121E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DEE6A01"/>
    <w:multiLevelType w:val="hybridMultilevel"/>
    <w:tmpl w:val="D08C1A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7E500F8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785153723">
    <w:abstractNumId w:val="48"/>
  </w:num>
  <w:num w:numId="2" w16cid:durableId="53748798">
    <w:abstractNumId w:val="61"/>
  </w:num>
  <w:num w:numId="3" w16cid:durableId="1164054030">
    <w:abstractNumId w:val="85"/>
  </w:num>
  <w:num w:numId="4" w16cid:durableId="1994135416">
    <w:abstractNumId w:val="58"/>
  </w:num>
  <w:num w:numId="5" w16cid:durableId="787941467">
    <w:abstractNumId w:val="63"/>
  </w:num>
  <w:num w:numId="6" w16cid:durableId="372928066">
    <w:abstractNumId w:val="28"/>
  </w:num>
  <w:num w:numId="7" w16cid:durableId="682558766">
    <w:abstractNumId w:val="34"/>
  </w:num>
  <w:num w:numId="8" w16cid:durableId="1324626882">
    <w:abstractNumId w:val="73"/>
  </w:num>
  <w:num w:numId="9" w16cid:durableId="1906643219">
    <w:abstractNumId w:val="86"/>
  </w:num>
  <w:num w:numId="10" w16cid:durableId="1568153455">
    <w:abstractNumId w:val="77"/>
  </w:num>
  <w:num w:numId="11" w16cid:durableId="1603148948">
    <w:abstractNumId w:val="55"/>
  </w:num>
  <w:num w:numId="12" w16cid:durableId="1735471504">
    <w:abstractNumId w:val="83"/>
  </w:num>
  <w:num w:numId="13" w16cid:durableId="1093940363">
    <w:abstractNumId w:val="51"/>
  </w:num>
  <w:num w:numId="14" w16cid:durableId="1174108745">
    <w:abstractNumId w:val="66"/>
  </w:num>
  <w:num w:numId="15" w16cid:durableId="724379029">
    <w:abstractNumId w:val="21"/>
  </w:num>
  <w:num w:numId="16" w16cid:durableId="1237936637">
    <w:abstractNumId w:val="47"/>
  </w:num>
  <w:num w:numId="17" w16cid:durableId="1063601393">
    <w:abstractNumId w:val="18"/>
  </w:num>
  <w:num w:numId="18" w16cid:durableId="625815827">
    <w:abstractNumId w:val="59"/>
  </w:num>
  <w:num w:numId="19" w16cid:durableId="1704094036">
    <w:abstractNumId w:val="94"/>
  </w:num>
  <w:num w:numId="20" w16cid:durableId="1142119502">
    <w:abstractNumId w:val="92"/>
  </w:num>
  <w:num w:numId="21" w16cid:durableId="1057048920">
    <w:abstractNumId w:val="24"/>
  </w:num>
  <w:num w:numId="22" w16cid:durableId="297491561">
    <w:abstractNumId w:val="96"/>
  </w:num>
  <w:num w:numId="23" w16cid:durableId="1162505598">
    <w:abstractNumId w:val="78"/>
  </w:num>
  <w:num w:numId="24" w16cid:durableId="528446718">
    <w:abstractNumId w:val="43"/>
  </w:num>
  <w:num w:numId="25" w16cid:durableId="1928031448">
    <w:abstractNumId w:val="95"/>
  </w:num>
  <w:num w:numId="26" w16cid:durableId="142159996">
    <w:abstractNumId w:val="89"/>
  </w:num>
  <w:num w:numId="27" w16cid:durableId="953052454">
    <w:abstractNumId w:val="57"/>
  </w:num>
  <w:num w:numId="28" w16cid:durableId="316882598">
    <w:abstractNumId w:val="44"/>
  </w:num>
  <w:num w:numId="29" w16cid:durableId="722100843">
    <w:abstractNumId w:val="42"/>
  </w:num>
  <w:num w:numId="30" w16cid:durableId="141390444">
    <w:abstractNumId w:val="40"/>
  </w:num>
  <w:num w:numId="31" w16cid:durableId="2087216570">
    <w:abstractNumId w:val="10"/>
  </w:num>
  <w:num w:numId="32" w16cid:durableId="1466896362">
    <w:abstractNumId w:val="15"/>
  </w:num>
  <w:num w:numId="33" w16cid:durableId="858130294">
    <w:abstractNumId w:val="39"/>
  </w:num>
  <w:num w:numId="34" w16cid:durableId="818546012">
    <w:abstractNumId w:val="31"/>
  </w:num>
  <w:num w:numId="35" w16cid:durableId="1773741405">
    <w:abstractNumId w:val="13"/>
  </w:num>
  <w:num w:numId="36" w16cid:durableId="1883471632">
    <w:abstractNumId w:val="12"/>
  </w:num>
  <w:num w:numId="37" w16cid:durableId="2092654955">
    <w:abstractNumId w:val="27"/>
  </w:num>
  <w:num w:numId="38" w16cid:durableId="1791049250">
    <w:abstractNumId w:val="33"/>
  </w:num>
  <w:num w:numId="39" w16cid:durableId="378674719">
    <w:abstractNumId w:val="65"/>
  </w:num>
  <w:num w:numId="40" w16cid:durableId="53706054">
    <w:abstractNumId w:val="68"/>
  </w:num>
  <w:num w:numId="41" w16cid:durableId="116022845">
    <w:abstractNumId w:val="75"/>
  </w:num>
  <w:num w:numId="42" w16cid:durableId="1583755277">
    <w:abstractNumId w:val="36"/>
  </w:num>
  <w:num w:numId="43" w16cid:durableId="629942611">
    <w:abstractNumId w:val="22"/>
  </w:num>
  <w:num w:numId="44" w16cid:durableId="802233268">
    <w:abstractNumId w:val="0"/>
  </w:num>
  <w:num w:numId="45" w16cid:durableId="576522592">
    <w:abstractNumId w:val="9"/>
  </w:num>
  <w:num w:numId="46" w16cid:durableId="456221712">
    <w:abstractNumId w:val="74"/>
  </w:num>
  <w:num w:numId="47" w16cid:durableId="937375109">
    <w:abstractNumId w:val="72"/>
  </w:num>
  <w:num w:numId="48" w16cid:durableId="906457321">
    <w:abstractNumId w:val="46"/>
  </w:num>
  <w:num w:numId="49" w16cid:durableId="687371850">
    <w:abstractNumId w:val="56"/>
  </w:num>
  <w:num w:numId="50" w16cid:durableId="875120188">
    <w:abstractNumId w:val="38"/>
  </w:num>
  <w:num w:numId="51" w16cid:durableId="642320646">
    <w:abstractNumId w:val="25"/>
  </w:num>
  <w:num w:numId="52" w16cid:durableId="1342928967">
    <w:abstractNumId w:val="79"/>
  </w:num>
  <w:num w:numId="53" w16cid:durableId="1251349667">
    <w:abstractNumId w:val="54"/>
  </w:num>
  <w:num w:numId="54" w16cid:durableId="1749377518">
    <w:abstractNumId w:val="69"/>
  </w:num>
  <w:num w:numId="55" w16cid:durableId="1594900250">
    <w:abstractNumId w:val="45"/>
  </w:num>
  <w:num w:numId="56" w16cid:durableId="792675278">
    <w:abstractNumId w:val="8"/>
  </w:num>
  <w:num w:numId="57" w16cid:durableId="612979723">
    <w:abstractNumId w:val="53"/>
  </w:num>
  <w:num w:numId="58" w16cid:durableId="2106532372">
    <w:abstractNumId w:val="16"/>
  </w:num>
  <w:num w:numId="59" w16cid:durableId="345526599">
    <w:abstractNumId w:val="80"/>
  </w:num>
  <w:num w:numId="60" w16cid:durableId="1945305093">
    <w:abstractNumId w:val="62"/>
  </w:num>
  <w:num w:numId="61" w16cid:durableId="1369800085">
    <w:abstractNumId w:val="3"/>
  </w:num>
  <w:num w:numId="62" w16cid:durableId="1284845562">
    <w:abstractNumId w:val="23"/>
  </w:num>
  <w:num w:numId="63" w16cid:durableId="1654522569">
    <w:abstractNumId w:val="1"/>
  </w:num>
  <w:num w:numId="64" w16cid:durableId="284427992">
    <w:abstractNumId w:val="90"/>
  </w:num>
  <w:num w:numId="65" w16cid:durableId="1553346808">
    <w:abstractNumId w:val="30"/>
  </w:num>
  <w:num w:numId="66" w16cid:durableId="712076617">
    <w:abstractNumId w:val="81"/>
  </w:num>
  <w:num w:numId="67" w16cid:durableId="1203902335">
    <w:abstractNumId w:val="76"/>
  </w:num>
  <w:num w:numId="68" w16cid:durableId="1936283298">
    <w:abstractNumId w:val="67"/>
  </w:num>
  <w:num w:numId="69" w16cid:durableId="1864248818">
    <w:abstractNumId w:val="5"/>
  </w:num>
  <w:num w:numId="70" w16cid:durableId="593589848">
    <w:abstractNumId w:val="52"/>
  </w:num>
  <w:num w:numId="71" w16cid:durableId="1261646376">
    <w:abstractNumId w:val="71"/>
  </w:num>
  <w:num w:numId="72" w16cid:durableId="1209537770">
    <w:abstractNumId w:val="17"/>
  </w:num>
  <w:num w:numId="73" w16cid:durableId="648754079">
    <w:abstractNumId w:val="20"/>
  </w:num>
  <w:num w:numId="74" w16cid:durableId="1727796744">
    <w:abstractNumId w:val="60"/>
  </w:num>
  <w:num w:numId="75" w16cid:durableId="422579596">
    <w:abstractNumId w:val="70"/>
  </w:num>
  <w:num w:numId="76" w16cid:durableId="244849476">
    <w:abstractNumId w:val="82"/>
  </w:num>
  <w:num w:numId="77" w16cid:durableId="1461149865">
    <w:abstractNumId w:val="26"/>
  </w:num>
  <w:num w:numId="78" w16cid:durableId="351301505">
    <w:abstractNumId w:val="87"/>
  </w:num>
  <w:num w:numId="79" w16cid:durableId="663245476">
    <w:abstractNumId w:val="35"/>
  </w:num>
  <w:num w:numId="80" w16cid:durableId="1461536251">
    <w:abstractNumId w:val="91"/>
  </w:num>
  <w:num w:numId="81" w16cid:durableId="1453744534">
    <w:abstractNumId w:val="11"/>
  </w:num>
  <w:num w:numId="82" w16cid:durableId="1338196897">
    <w:abstractNumId w:val="93"/>
  </w:num>
  <w:num w:numId="83" w16cid:durableId="586039608">
    <w:abstractNumId w:val="37"/>
  </w:num>
  <w:num w:numId="84" w16cid:durableId="920065245">
    <w:abstractNumId w:val="14"/>
  </w:num>
  <w:num w:numId="85" w16cid:durableId="1117795735">
    <w:abstractNumId w:val="50"/>
  </w:num>
  <w:num w:numId="86" w16cid:durableId="11154746">
    <w:abstractNumId w:val="88"/>
  </w:num>
  <w:num w:numId="87" w16cid:durableId="866337015">
    <w:abstractNumId w:val="49"/>
  </w:num>
  <w:num w:numId="88" w16cid:durableId="415712677">
    <w:abstractNumId w:val="41"/>
  </w:num>
  <w:num w:numId="89" w16cid:durableId="838883038">
    <w:abstractNumId w:val="19"/>
  </w:num>
  <w:num w:numId="90" w16cid:durableId="913976710">
    <w:abstractNumId w:val="84"/>
  </w:num>
  <w:num w:numId="91" w16cid:durableId="1004478123">
    <w:abstractNumId w:val="4"/>
  </w:num>
  <w:num w:numId="92" w16cid:durableId="412776713">
    <w:abstractNumId w:val="29"/>
  </w:num>
  <w:num w:numId="93" w16cid:durableId="2106534605">
    <w:abstractNumId w:val="6"/>
  </w:num>
  <w:num w:numId="94" w16cid:durableId="636691935">
    <w:abstractNumId w:val="64"/>
  </w:num>
  <w:num w:numId="95" w16cid:durableId="769083126">
    <w:abstractNumId w:val="32"/>
  </w:num>
  <w:num w:numId="96" w16cid:durableId="101607808">
    <w:abstractNumId w:val="7"/>
  </w:num>
  <w:num w:numId="97" w16cid:durableId="1534807360">
    <w:abstractNumId w:val="2"/>
  </w:num>
  <w:numIdMacAtCleanup w:val="9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kubiak Joanna">
    <w15:presenceInfo w15:providerId="AD" w15:userId="S::joanna.jakubiak@kowr.gov.pl::c2672270-b56e-40a8-bc79-dbfabd1c6a3f"/>
  </w15:person>
  <w15:person w15:author="Poradowska Ilona">
    <w15:presenceInfo w15:providerId="AD" w15:userId="S::ilona.poradowska@arimr.gov.pl::6e09f120-f367-4128-a892-dd0379e0a3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ocumentProtection w:edit="readOnly" w:enforcement="1" w:cryptProviderType="rsaAES" w:cryptAlgorithmClass="hash" w:cryptAlgorithmType="typeAny" w:cryptAlgorithmSid="14" w:cryptSpinCount="100000" w:hash="hDt6iTh+sKTDickuLnNW9W+6fM1Nq7brbuYlS3VEPK9TIenP2fGN7RUH51MhitLdnYyFlQEZ7Q5DpEOOL8xC6Q==" w:salt="4ybVk/RSYaRmN9W1yMgNtQ=="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E64"/>
    <w:rsid w:val="000010E0"/>
    <w:rsid w:val="0000271E"/>
    <w:rsid w:val="000028C6"/>
    <w:rsid w:val="00004234"/>
    <w:rsid w:val="00006B0F"/>
    <w:rsid w:val="00007AAD"/>
    <w:rsid w:val="00010EBB"/>
    <w:rsid w:val="00011E71"/>
    <w:rsid w:val="00014577"/>
    <w:rsid w:val="000149D5"/>
    <w:rsid w:val="00014DE5"/>
    <w:rsid w:val="0001584D"/>
    <w:rsid w:val="00015B2F"/>
    <w:rsid w:val="000177B7"/>
    <w:rsid w:val="000201CB"/>
    <w:rsid w:val="00021429"/>
    <w:rsid w:val="00036E6E"/>
    <w:rsid w:val="00037CBB"/>
    <w:rsid w:val="000423A0"/>
    <w:rsid w:val="00046BEF"/>
    <w:rsid w:val="00046D68"/>
    <w:rsid w:val="00051269"/>
    <w:rsid w:val="00051274"/>
    <w:rsid w:val="00051307"/>
    <w:rsid w:val="00051A9E"/>
    <w:rsid w:val="00056B78"/>
    <w:rsid w:val="00057A92"/>
    <w:rsid w:val="00057FA3"/>
    <w:rsid w:val="000612B3"/>
    <w:rsid w:val="00063C7C"/>
    <w:rsid w:val="00066FD9"/>
    <w:rsid w:val="0007095D"/>
    <w:rsid w:val="00071039"/>
    <w:rsid w:val="00074494"/>
    <w:rsid w:val="0007510E"/>
    <w:rsid w:val="000770F0"/>
    <w:rsid w:val="00083492"/>
    <w:rsid w:val="000844BF"/>
    <w:rsid w:val="00084500"/>
    <w:rsid w:val="00086BDF"/>
    <w:rsid w:val="00090651"/>
    <w:rsid w:val="00090A28"/>
    <w:rsid w:val="000913F0"/>
    <w:rsid w:val="000938E7"/>
    <w:rsid w:val="00095909"/>
    <w:rsid w:val="0009669C"/>
    <w:rsid w:val="000968AB"/>
    <w:rsid w:val="00096D41"/>
    <w:rsid w:val="000A029F"/>
    <w:rsid w:val="000A2596"/>
    <w:rsid w:val="000A3823"/>
    <w:rsid w:val="000A71CF"/>
    <w:rsid w:val="000B4FF1"/>
    <w:rsid w:val="000B6712"/>
    <w:rsid w:val="000B7814"/>
    <w:rsid w:val="000C1B57"/>
    <w:rsid w:val="000C24A0"/>
    <w:rsid w:val="000C3ED0"/>
    <w:rsid w:val="000C4D16"/>
    <w:rsid w:val="000C4D7C"/>
    <w:rsid w:val="000C79A5"/>
    <w:rsid w:val="000D115B"/>
    <w:rsid w:val="000D1B43"/>
    <w:rsid w:val="000D1CB5"/>
    <w:rsid w:val="000D2057"/>
    <w:rsid w:val="000E1558"/>
    <w:rsid w:val="000E1743"/>
    <w:rsid w:val="000F074D"/>
    <w:rsid w:val="000F0D88"/>
    <w:rsid w:val="000F0E36"/>
    <w:rsid w:val="000F1484"/>
    <w:rsid w:val="000F781A"/>
    <w:rsid w:val="00101E6F"/>
    <w:rsid w:val="00102481"/>
    <w:rsid w:val="00103B32"/>
    <w:rsid w:val="00103E75"/>
    <w:rsid w:val="001065FA"/>
    <w:rsid w:val="00116710"/>
    <w:rsid w:val="00122B9D"/>
    <w:rsid w:val="00125315"/>
    <w:rsid w:val="00126B1D"/>
    <w:rsid w:val="00130F66"/>
    <w:rsid w:val="00131AB8"/>
    <w:rsid w:val="001330E0"/>
    <w:rsid w:val="001358FC"/>
    <w:rsid w:val="00140727"/>
    <w:rsid w:val="00142B6F"/>
    <w:rsid w:val="001438A4"/>
    <w:rsid w:val="00146104"/>
    <w:rsid w:val="001532ED"/>
    <w:rsid w:val="0015358C"/>
    <w:rsid w:val="001537DE"/>
    <w:rsid w:val="001537E5"/>
    <w:rsid w:val="001547C3"/>
    <w:rsid w:val="001607DD"/>
    <w:rsid w:val="0016559A"/>
    <w:rsid w:val="00171C3F"/>
    <w:rsid w:val="00172EEA"/>
    <w:rsid w:val="0017404C"/>
    <w:rsid w:val="0017443D"/>
    <w:rsid w:val="00175AF7"/>
    <w:rsid w:val="00177EFD"/>
    <w:rsid w:val="001821B5"/>
    <w:rsid w:val="001849DB"/>
    <w:rsid w:val="001862C4"/>
    <w:rsid w:val="001960DE"/>
    <w:rsid w:val="00196330"/>
    <w:rsid w:val="001A5C5A"/>
    <w:rsid w:val="001A6115"/>
    <w:rsid w:val="001A7761"/>
    <w:rsid w:val="001A7D68"/>
    <w:rsid w:val="001B0399"/>
    <w:rsid w:val="001B0B37"/>
    <w:rsid w:val="001B167C"/>
    <w:rsid w:val="001B1C00"/>
    <w:rsid w:val="001B6622"/>
    <w:rsid w:val="001B75AA"/>
    <w:rsid w:val="001C0CE0"/>
    <w:rsid w:val="001C23CF"/>
    <w:rsid w:val="001C365D"/>
    <w:rsid w:val="001C3C40"/>
    <w:rsid w:val="001D2435"/>
    <w:rsid w:val="001D3FB0"/>
    <w:rsid w:val="001D75F3"/>
    <w:rsid w:val="001E1DA6"/>
    <w:rsid w:val="001E6B2E"/>
    <w:rsid w:val="001E77B9"/>
    <w:rsid w:val="001F1C28"/>
    <w:rsid w:val="001F27DA"/>
    <w:rsid w:val="001F42A9"/>
    <w:rsid w:val="001F4FEC"/>
    <w:rsid w:val="001F5BB2"/>
    <w:rsid w:val="001F5FF3"/>
    <w:rsid w:val="002001FF"/>
    <w:rsid w:val="00201364"/>
    <w:rsid w:val="002027FC"/>
    <w:rsid w:val="0020538B"/>
    <w:rsid w:val="00206378"/>
    <w:rsid w:val="00206F30"/>
    <w:rsid w:val="002121B2"/>
    <w:rsid w:val="0021720F"/>
    <w:rsid w:val="002245C6"/>
    <w:rsid w:val="00224B64"/>
    <w:rsid w:val="00230A4F"/>
    <w:rsid w:val="0023612E"/>
    <w:rsid w:val="0023670C"/>
    <w:rsid w:val="0024426F"/>
    <w:rsid w:val="002511BA"/>
    <w:rsid w:val="0026473C"/>
    <w:rsid w:val="0026786E"/>
    <w:rsid w:val="002706E8"/>
    <w:rsid w:val="00280948"/>
    <w:rsid w:val="002837D9"/>
    <w:rsid w:val="002903C5"/>
    <w:rsid w:val="0029097D"/>
    <w:rsid w:val="00293AB4"/>
    <w:rsid w:val="00296136"/>
    <w:rsid w:val="002A0C6B"/>
    <w:rsid w:val="002A4345"/>
    <w:rsid w:val="002A529E"/>
    <w:rsid w:val="002A771D"/>
    <w:rsid w:val="002B0FD9"/>
    <w:rsid w:val="002B273C"/>
    <w:rsid w:val="002B5386"/>
    <w:rsid w:val="002B5AEE"/>
    <w:rsid w:val="002C1218"/>
    <w:rsid w:val="002C3A10"/>
    <w:rsid w:val="002C4164"/>
    <w:rsid w:val="002C4613"/>
    <w:rsid w:val="002C52CB"/>
    <w:rsid w:val="002D0EB8"/>
    <w:rsid w:val="002D1CDD"/>
    <w:rsid w:val="002D3BA1"/>
    <w:rsid w:val="002E01EA"/>
    <w:rsid w:val="002F1150"/>
    <w:rsid w:val="002F1E20"/>
    <w:rsid w:val="002F2E65"/>
    <w:rsid w:val="002F514D"/>
    <w:rsid w:val="002F599C"/>
    <w:rsid w:val="002F7FC5"/>
    <w:rsid w:val="00300997"/>
    <w:rsid w:val="0030185B"/>
    <w:rsid w:val="00301908"/>
    <w:rsid w:val="003025F3"/>
    <w:rsid w:val="00306E71"/>
    <w:rsid w:val="00307AD8"/>
    <w:rsid w:val="00312EDD"/>
    <w:rsid w:val="00321CA7"/>
    <w:rsid w:val="00323195"/>
    <w:rsid w:val="0032367C"/>
    <w:rsid w:val="00330FA8"/>
    <w:rsid w:val="003311C0"/>
    <w:rsid w:val="00332CCF"/>
    <w:rsid w:val="003370B5"/>
    <w:rsid w:val="0034246D"/>
    <w:rsid w:val="00347848"/>
    <w:rsid w:val="00352EF2"/>
    <w:rsid w:val="00353A4E"/>
    <w:rsid w:val="0035703B"/>
    <w:rsid w:val="00360BAB"/>
    <w:rsid w:val="0036101B"/>
    <w:rsid w:val="00364210"/>
    <w:rsid w:val="003646E1"/>
    <w:rsid w:val="00366259"/>
    <w:rsid w:val="003662DF"/>
    <w:rsid w:val="00367B06"/>
    <w:rsid w:val="00374383"/>
    <w:rsid w:val="003936FC"/>
    <w:rsid w:val="003955DE"/>
    <w:rsid w:val="0039610E"/>
    <w:rsid w:val="003A3C77"/>
    <w:rsid w:val="003A490F"/>
    <w:rsid w:val="003A6888"/>
    <w:rsid w:val="003A7CC7"/>
    <w:rsid w:val="003B1734"/>
    <w:rsid w:val="003B2160"/>
    <w:rsid w:val="003B510A"/>
    <w:rsid w:val="003B573A"/>
    <w:rsid w:val="003C290B"/>
    <w:rsid w:val="003C59C9"/>
    <w:rsid w:val="003C7D0A"/>
    <w:rsid w:val="003D0117"/>
    <w:rsid w:val="003D1B70"/>
    <w:rsid w:val="003D6CE1"/>
    <w:rsid w:val="003D7E64"/>
    <w:rsid w:val="003E0156"/>
    <w:rsid w:val="003F07C3"/>
    <w:rsid w:val="003F2A0E"/>
    <w:rsid w:val="003F4AA9"/>
    <w:rsid w:val="004024D7"/>
    <w:rsid w:val="00404615"/>
    <w:rsid w:val="004059CA"/>
    <w:rsid w:val="00421F13"/>
    <w:rsid w:val="004242AE"/>
    <w:rsid w:val="00425E59"/>
    <w:rsid w:val="004269AB"/>
    <w:rsid w:val="004274A4"/>
    <w:rsid w:val="0043266D"/>
    <w:rsid w:val="00434F38"/>
    <w:rsid w:val="0043688C"/>
    <w:rsid w:val="00437350"/>
    <w:rsid w:val="004404B0"/>
    <w:rsid w:val="004448C4"/>
    <w:rsid w:val="00445F92"/>
    <w:rsid w:val="00450F7B"/>
    <w:rsid w:val="0045286A"/>
    <w:rsid w:val="00455E96"/>
    <w:rsid w:val="00464F7F"/>
    <w:rsid w:val="00465B4F"/>
    <w:rsid w:val="00465B81"/>
    <w:rsid w:val="0046664F"/>
    <w:rsid w:val="00473C09"/>
    <w:rsid w:val="00475F91"/>
    <w:rsid w:val="00483188"/>
    <w:rsid w:val="00486EEB"/>
    <w:rsid w:val="0048736C"/>
    <w:rsid w:val="00487453"/>
    <w:rsid w:val="00490A02"/>
    <w:rsid w:val="00490EB5"/>
    <w:rsid w:val="00491639"/>
    <w:rsid w:val="0049381D"/>
    <w:rsid w:val="00494472"/>
    <w:rsid w:val="004A0429"/>
    <w:rsid w:val="004A5E86"/>
    <w:rsid w:val="004A6145"/>
    <w:rsid w:val="004B02A8"/>
    <w:rsid w:val="004B0BB2"/>
    <w:rsid w:val="004B1DF6"/>
    <w:rsid w:val="004C135E"/>
    <w:rsid w:val="004C1F27"/>
    <w:rsid w:val="004C24F4"/>
    <w:rsid w:val="004C2592"/>
    <w:rsid w:val="004D6A6B"/>
    <w:rsid w:val="004E149D"/>
    <w:rsid w:val="004E3838"/>
    <w:rsid w:val="004E579B"/>
    <w:rsid w:val="004E6182"/>
    <w:rsid w:val="004E7D4E"/>
    <w:rsid w:val="004F1E76"/>
    <w:rsid w:val="004F1F9F"/>
    <w:rsid w:val="00505238"/>
    <w:rsid w:val="00512FA8"/>
    <w:rsid w:val="005150D3"/>
    <w:rsid w:val="005157C9"/>
    <w:rsid w:val="00523023"/>
    <w:rsid w:val="00526F8C"/>
    <w:rsid w:val="005309D5"/>
    <w:rsid w:val="00530DD1"/>
    <w:rsid w:val="0053255A"/>
    <w:rsid w:val="00532A93"/>
    <w:rsid w:val="00533444"/>
    <w:rsid w:val="00533910"/>
    <w:rsid w:val="00535B37"/>
    <w:rsid w:val="00544D09"/>
    <w:rsid w:val="00545BEA"/>
    <w:rsid w:val="00551655"/>
    <w:rsid w:val="00554CDF"/>
    <w:rsid w:val="00554E84"/>
    <w:rsid w:val="00557868"/>
    <w:rsid w:val="005623C3"/>
    <w:rsid w:val="005627AA"/>
    <w:rsid w:val="005641F7"/>
    <w:rsid w:val="00567725"/>
    <w:rsid w:val="00567D6F"/>
    <w:rsid w:val="00567EF0"/>
    <w:rsid w:val="00570732"/>
    <w:rsid w:val="0057333A"/>
    <w:rsid w:val="005734DF"/>
    <w:rsid w:val="00581F14"/>
    <w:rsid w:val="00584340"/>
    <w:rsid w:val="00586330"/>
    <w:rsid w:val="005864A9"/>
    <w:rsid w:val="0059203E"/>
    <w:rsid w:val="005A077F"/>
    <w:rsid w:val="005A1B90"/>
    <w:rsid w:val="005A2BCB"/>
    <w:rsid w:val="005C0F60"/>
    <w:rsid w:val="005C44C8"/>
    <w:rsid w:val="005C6A9C"/>
    <w:rsid w:val="005D0060"/>
    <w:rsid w:val="005E2786"/>
    <w:rsid w:val="005E7011"/>
    <w:rsid w:val="005F1CFB"/>
    <w:rsid w:val="005F41E0"/>
    <w:rsid w:val="005F681E"/>
    <w:rsid w:val="005F6858"/>
    <w:rsid w:val="00600647"/>
    <w:rsid w:val="006025E5"/>
    <w:rsid w:val="0060459B"/>
    <w:rsid w:val="00605948"/>
    <w:rsid w:val="00615A5E"/>
    <w:rsid w:val="006167A5"/>
    <w:rsid w:val="00617BEC"/>
    <w:rsid w:val="00626D56"/>
    <w:rsid w:val="00631114"/>
    <w:rsid w:val="00632715"/>
    <w:rsid w:val="00636655"/>
    <w:rsid w:val="006367D5"/>
    <w:rsid w:val="00646C1E"/>
    <w:rsid w:val="006507A0"/>
    <w:rsid w:val="00651C20"/>
    <w:rsid w:val="00651E6E"/>
    <w:rsid w:val="00653C6E"/>
    <w:rsid w:val="006543D9"/>
    <w:rsid w:val="00655D6A"/>
    <w:rsid w:val="00656CE4"/>
    <w:rsid w:val="0065754C"/>
    <w:rsid w:val="00667FA1"/>
    <w:rsid w:val="006708EB"/>
    <w:rsid w:val="00671405"/>
    <w:rsid w:val="006747D2"/>
    <w:rsid w:val="00674B72"/>
    <w:rsid w:val="00675DD5"/>
    <w:rsid w:val="00677949"/>
    <w:rsid w:val="0068466F"/>
    <w:rsid w:val="00686269"/>
    <w:rsid w:val="0069129C"/>
    <w:rsid w:val="00691EF0"/>
    <w:rsid w:val="0069692E"/>
    <w:rsid w:val="00697608"/>
    <w:rsid w:val="006A054D"/>
    <w:rsid w:val="006A29DF"/>
    <w:rsid w:val="006A5319"/>
    <w:rsid w:val="006A635F"/>
    <w:rsid w:val="006A6D4F"/>
    <w:rsid w:val="006B0568"/>
    <w:rsid w:val="006B1D2F"/>
    <w:rsid w:val="006B22DD"/>
    <w:rsid w:val="006B4778"/>
    <w:rsid w:val="006B61E6"/>
    <w:rsid w:val="006D1379"/>
    <w:rsid w:val="006D3FE9"/>
    <w:rsid w:val="006D78E5"/>
    <w:rsid w:val="006D7CD1"/>
    <w:rsid w:val="006E0A10"/>
    <w:rsid w:val="006E1BFB"/>
    <w:rsid w:val="006E4E02"/>
    <w:rsid w:val="006F1021"/>
    <w:rsid w:val="006F1079"/>
    <w:rsid w:val="006F494B"/>
    <w:rsid w:val="006F7B12"/>
    <w:rsid w:val="007065E8"/>
    <w:rsid w:val="0071189B"/>
    <w:rsid w:val="007126AF"/>
    <w:rsid w:val="00714911"/>
    <w:rsid w:val="007153CE"/>
    <w:rsid w:val="0072004F"/>
    <w:rsid w:val="00722E4F"/>
    <w:rsid w:val="00723E23"/>
    <w:rsid w:val="00726635"/>
    <w:rsid w:val="007307B0"/>
    <w:rsid w:val="00731F82"/>
    <w:rsid w:val="0074190B"/>
    <w:rsid w:val="00743CF9"/>
    <w:rsid w:val="00745E5B"/>
    <w:rsid w:val="007465B2"/>
    <w:rsid w:val="00747DF4"/>
    <w:rsid w:val="00750887"/>
    <w:rsid w:val="007522CD"/>
    <w:rsid w:val="00754FF4"/>
    <w:rsid w:val="007565FC"/>
    <w:rsid w:val="00762FFB"/>
    <w:rsid w:val="00763918"/>
    <w:rsid w:val="00771142"/>
    <w:rsid w:val="00771845"/>
    <w:rsid w:val="007759E4"/>
    <w:rsid w:val="007771A1"/>
    <w:rsid w:val="00781108"/>
    <w:rsid w:val="00781F70"/>
    <w:rsid w:val="00782D8A"/>
    <w:rsid w:val="00783BEA"/>
    <w:rsid w:val="00784956"/>
    <w:rsid w:val="007852FE"/>
    <w:rsid w:val="00786F36"/>
    <w:rsid w:val="00790B86"/>
    <w:rsid w:val="00795A24"/>
    <w:rsid w:val="007A28EE"/>
    <w:rsid w:val="007A4BB9"/>
    <w:rsid w:val="007A7642"/>
    <w:rsid w:val="007B1BED"/>
    <w:rsid w:val="007B4BBE"/>
    <w:rsid w:val="007B7C66"/>
    <w:rsid w:val="007B7CBC"/>
    <w:rsid w:val="007C20F3"/>
    <w:rsid w:val="007C64B3"/>
    <w:rsid w:val="007D0DAC"/>
    <w:rsid w:val="007D1E1B"/>
    <w:rsid w:val="007D4255"/>
    <w:rsid w:val="007D7F3B"/>
    <w:rsid w:val="007E0B1F"/>
    <w:rsid w:val="007E2839"/>
    <w:rsid w:val="007E2C21"/>
    <w:rsid w:val="007E3E5F"/>
    <w:rsid w:val="007E68FA"/>
    <w:rsid w:val="007F14CC"/>
    <w:rsid w:val="007F1FDF"/>
    <w:rsid w:val="007F267B"/>
    <w:rsid w:val="007F3278"/>
    <w:rsid w:val="007F3423"/>
    <w:rsid w:val="007F6D1F"/>
    <w:rsid w:val="00801A52"/>
    <w:rsid w:val="008053AD"/>
    <w:rsid w:val="0081414C"/>
    <w:rsid w:val="0081430C"/>
    <w:rsid w:val="00814F44"/>
    <w:rsid w:val="00815B22"/>
    <w:rsid w:val="00827B45"/>
    <w:rsid w:val="00831803"/>
    <w:rsid w:val="008368B1"/>
    <w:rsid w:val="0084158A"/>
    <w:rsid w:val="00843E9D"/>
    <w:rsid w:val="008454FA"/>
    <w:rsid w:val="00845640"/>
    <w:rsid w:val="008546BE"/>
    <w:rsid w:val="008549E3"/>
    <w:rsid w:val="00857345"/>
    <w:rsid w:val="00863D21"/>
    <w:rsid w:val="00870482"/>
    <w:rsid w:val="00870A1B"/>
    <w:rsid w:val="00870B42"/>
    <w:rsid w:val="00872881"/>
    <w:rsid w:val="0087582A"/>
    <w:rsid w:val="008765AA"/>
    <w:rsid w:val="008820BD"/>
    <w:rsid w:val="008820EE"/>
    <w:rsid w:val="00882829"/>
    <w:rsid w:val="00884280"/>
    <w:rsid w:val="00892237"/>
    <w:rsid w:val="008A1730"/>
    <w:rsid w:val="008A2292"/>
    <w:rsid w:val="008B1E1C"/>
    <w:rsid w:val="008B3594"/>
    <w:rsid w:val="008B4E02"/>
    <w:rsid w:val="008B71D6"/>
    <w:rsid w:val="008B766E"/>
    <w:rsid w:val="008C6813"/>
    <w:rsid w:val="008D0380"/>
    <w:rsid w:val="008D09A6"/>
    <w:rsid w:val="008D23B6"/>
    <w:rsid w:val="008D42EB"/>
    <w:rsid w:val="008E13A2"/>
    <w:rsid w:val="008E2F91"/>
    <w:rsid w:val="008E4763"/>
    <w:rsid w:val="008E5A1F"/>
    <w:rsid w:val="008E6168"/>
    <w:rsid w:val="008E775E"/>
    <w:rsid w:val="008F1E75"/>
    <w:rsid w:val="008F5652"/>
    <w:rsid w:val="008F7303"/>
    <w:rsid w:val="008F792D"/>
    <w:rsid w:val="009033DB"/>
    <w:rsid w:val="00905BFA"/>
    <w:rsid w:val="00906666"/>
    <w:rsid w:val="009134EF"/>
    <w:rsid w:val="0091689B"/>
    <w:rsid w:val="00917C08"/>
    <w:rsid w:val="0092008B"/>
    <w:rsid w:val="00920956"/>
    <w:rsid w:val="009254ED"/>
    <w:rsid w:val="009324B6"/>
    <w:rsid w:val="009327D1"/>
    <w:rsid w:val="00941167"/>
    <w:rsid w:val="00941662"/>
    <w:rsid w:val="00946560"/>
    <w:rsid w:val="009471E1"/>
    <w:rsid w:val="00947BD3"/>
    <w:rsid w:val="00954B07"/>
    <w:rsid w:val="00956478"/>
    <w:rsid w:val="00962A38"/>
    <w:rsid w:val="00962AD2"/>
    <w:rsid w:val="00965F45"/>
    <w:rsid w:val="009711ED"/>
    <w:rsid w:val="00972D2B"/>
    <w:rsid w:val="00976C7A"/>
    <w:rsid w:val="00977A4A"/>
    <w:rsid w:val="009821D2"/>
    <w:rsid w:val="00992B4D"/>
    <w:rsid w:val="00996F19"/>
    <w:rsid w:val="00996FD6"/>
    <w:rsid w:val="0099763F"/>
    <w:rsid w:val="00997958"/>
    <w:rsid w:val="00997ABC"/>
    <w:rsid w:val="00997B0F"/>
    <w:rsid w:val="009A333F"/>
    <w:rsid w:val="009A440E"/>
    <w:rsid w:val="009A4F1C"/>
    <w:rsid w:val="009A4F3C"/>
    <w:rsid w:val="009A52D0"/>
    <w:rsid w:val="009B148D"/>
    <w:rsid w:val="009B2FA1"/>
    <w:rsid w:val="009B7FDC"/>
    <w:rsid w:val="009C06EB"/>
    <w:rsid w:val="009C3B96"/>
    <w:rsid w:val="009C65CA"/>
    <w:rsid w:val="009C6DE4"/>
    <w:rsid w:val="009D04E2"/>
    <w:rsid w:val="009D05D6"/>
    <w:rsid w:val="009D19A8"/>
    <w:rsid w:val="009D4639"/>
    <w:rsid w:val="009D6620"/>
    <w:rsid w:val="009D7F69"/>
    <w:rsid w:val="009E2592"/>
    <w:rsid w:val="009E2603"/>
    <w:rsid w:val="009E272C"/>
    <w:rsid w:val="009F48AA"/>
    <w:rsid w:val="009F511F"/>
    <w:rsid w:val="009F64A0"/>
    <w:rsid w:val="009F67C0"/>
    <w:rsid w:val="009F6F95"/>
    <w:rsid w:val="00A01FFA"/>
    <w:rsid w:val="00A10FDC"/>
    <w:rsid w:val="00A114CA"/>
    <w:rsid w:val="00A11DE1"/>
    <w:rsid w:val="00A12197"/>
    <w:rsid w:val="00A15348"/>
    <w:rsid w:val="00A15E70"/>
    <w:rsid w:val="00A16A60"/>
    <w:rsid w:val="00A22196"/>
    <w:rsid w:val="00A23F16"/>
    <w:rsid w:val="00A310D6"/>
    <w:rsid w:val="00A350F7"/>
    <w:rsid w:val="00A35741"/>
    <w:rsid w:val="00A36A9C"/>
    <w:rsid w:val="00A3774A"/>
    <w:rsid w:val="00A37BB3"/>
    <w:rsid w:val="00A4209D"/>
    <w:rsid w:val="00A42511"/>
    <w:rsid w:val="00A43814"/>
    <w:rsid w:val="00A43E62"/>
    <w:rsid w:val="00A50245"/>
    <w:rsid w:val="00A60B6D"/>
    <w:rsid w:val="00A657CC"/>
    <w:rsid w:val="00A65881"/>
    <w:rsid w:val="00A718D0"/>
    <w:rsid w:val="00A71D13"/>
    <w:rsid w:val="00A72501"/>
    <w:rsid w:val="00A7466F"/>
    <w:rsid w:val="00A76E05"/>
    <w:rsid w:val="00A80139"/>
    <w:rsid w:val="00A8070C"/>
    <w:rsid w:val="00A831B7"/>
    <w:rsid w:val="00A84FBD"/>
    <w:rsid w:val="00A85784"/>
    <w:rsid w:val="00A94A2A"/>
    <w:rsid w:val="00AA01D7"/>
    <w:rsid w:val="00AA2C70"/>
    <w:rsid w:val="00AA31F0"/>
    <w:rsid w:val="00AA3557"/>
    <w:rsid w:val="00AA5B43"/>
    <w:rsid w:val="00AB04B9"/>
    <w:rsid w:val="00AB4C8B"/>
    <w:rsid w:val="00AB5838"/>
    <w:rsid w:val="00AB6039"/>
    <w:rsid w:val="00AB6E52"/>
    <w:rsid w:val="00AC219C"/>
    <w:rsid w:val="00AC3115"/>
    <w:rsid w:val="00AC5790"/>
    <w:rsid w:val="00AD1579"/>
    <w:rsid w:val="00AE024E"/>
    <w:rsid w:val="00AE158D"/>
    <w:rsid w:val="00AE3F3F"/>
    <w:rsid w:val="00AE5050"/>
    <w:rsid w:val="00AF1282"/>
    <w:rsid w:val="00AF145A"/>
    <w:rsid w:val="00AF3736"/>
    <w:rsid w:val="00AF3B39"/>
    <w:rsid w:val="00B00C19"/>
    <w:rsid w:val="00B01939"/>
    <w:rsid w:val="00B02D2A"/>
    <w:rsid w:val="00B114CA"/>
    <w:rsid w:val="00B12152"/>
    <w:rsid w:val="00B123A4"/>
    <w:rsid w:val="00B12748"/>
    <w:rsid w:val="00B133CF"/>
    <w:rsid w:val="00B142AA"/>
    <w:rsid w:val="00B23EC3"/>
    <w:rsid w:val="00B27965"/>
    <w:rsid w:val="00B27A23"/>
    <w:rsid w:val="00B34709"/>
    <w:rsid w:val="00B34F62"/>
    <w:rsid w:val="00B40F58"/>
    <w:rsid w:val="00B41D50"/>
    <w:rsid w:val="00B43F7D"/>
    <w:rsid w:val="00B476D1"/>
    <w:rsid w:val="00B50A55"/>
    <w:rsid w:val="00B5153E"/>
    <w:rsid w:val="00B542D4"/>
    <w:rsid w:val="00B57259"/>
    <w:rsid w:val="00B60BCB"/>
    <w:rsid w:val="00B61997"/>
    <w:rsid w:val="00B66D95"/>
    <w:rsid w:val="00B7303B"/>
    <w:rsid w:val="00B73FF3"/>
    <w:rsid w:val="00B763AF"/>
    <w:rsid w:val="00B811F9"/>
    <w:rsid w:val="00B839C3"/>
    <w:rsid w:val="00B93480"/>
    <w:rsid w:val="00B95FF9"/>
    <w:rsid w:val="00B97113"/>
    <w:rsid w:val="00BA000C"/>
    <w:rsid w:val="00BB0C77"/>
    <w:rsid w:val="00BB15C2"/>
    <w:rsid w:val="00BB4B98"/>
    <w:rsid w:val="00BB506A"/>
    <w:rsid w:val="00BB6ADB"/>
    <w:rsid w:val="00BC0156"/>
    <w:rsid w:val="00BC0D96"/>
    <w:rsid w:val="00BC23C7"/>
    <w:rsid w:val="00BC5FC5"/>
    <w:rsid w:val="00BC7803"/>
    <w:rsid w:val="00BD0BF2"/>
    <w:rsid w:val="00BD14F2"/>
    <w:rsid w:val="00BD326C"/>
    <w:rsid w:val="00BD3A02"/>
    <w:rsid w:val="00BD48EB"/>
    <w:rsid w:val="00BE1683"/>
    <w:rsid w:val="00BE4282"/>
    <w:rsid w:val="00BE6A3E"/>
    <w:rsid w:val="00BE6EDD"/>
    <w:rsid w:val="00BF5B4A"/>
    <w:rsid w:val="00C01D14"/>
    <w:rsid w:val="00C04233"/>
    <w:rsid w:val="00C044BF"/>
    <w:rsid w:val="00C06B3C"/>
    <w:rsid w:val="00C143EF"/>
    <w:rsid w:val="00C16556"/>
    <w:rsid w:val="00C174B9"/>
    <w:rsid w:val="00C17D03"/>
    <w:rsid w:val="00C216CF"/>
    <w:rsid w:val="00C266C3"/>
    <w:rsid w:val="00C2678F"/>
    <w:rsid w:val="00C27155"/>
    <w:rsid w:val="00C30684"/>
    <w:rsid w:val="00C30DDA"/>
    <w:rsid w:val="00C33870"/>
    <w:rsid w:val="00C37402"/>
    <w:rsid w:val="00C404EA"/>
    <w:rsid w:val="00C407BF"/>
    <w:rsid w:val="00C431CF"/>
    <w:rsid w:val="00C44782"/>
    <w:rsid w:val="00C464F5"/>
    <w:rsid w:val="00C474E3"/>
    <w:rsid w:val="00C475D2"/>
    <w:rsid w:val="00C47725"/>
    <w:rsid w:val="00C509B8"/>
    <w:rsid w:val="00C51209"/>
    <w:rsid w:val="00C51C12"/>
    <w:rsid w:val="00C54B0A"/>
    <w:rsid w:val="00C61E32"/>
    <w:rsid w:val="00C659B0"/>
    <w:rsid w:val="00C701B7"/>
    <w:rsid w:val="00C73DDA"/>
    <w:rsid w:val="00C74037"/>
    <w:rsid w:val="00C84C2F"/>
    <w:rsid w:val="00C85136"/>
    <w:rsid w:val="00C90DA7"/>
    <w:rsid w:val="00C969D2"/>
    <w:rsid w:val="00CA3872"/>
    <w:rsid w:val="00CB1964"/>
    <w:rsid w:val="00CB4045"/>
    <w:rsid w:val="00CC3707"/>
    <w:rsid w:val="00CC5401"/>
    <w:rsid w:val="00CC6B01"/>
    <w:rsid w:val="00CD3EE2"/>
    <w:rsid w:val="00CD79A8"/>
    <w:rsid w:val="00CE5E37"/>
    <w:rsid w:val="00CE79EF"/>
    <w:rsid w:val="00CF0FF9"/>
    <w:rsid w:val="00CF2EBB"/>
    <w:rsid w:val="00CF7E0E"/>
    <w:rsid w:val="00D07066"/>
    <w:rsid w:val="00D10D2E"/>
    <w:rsid w:val="00D1198F"/>
    <w:rsid w:val="00D1210C"/>
    <w:rsid w:val="00D12603"/>
    <w:rsid w:val="00D14619"/>
    <w:rsid w:val="00D14D5D"/>
    <w:rsid w:val="00D171CB"/>
    <w:rsid w:val="00D20C12"/>
    <w:rsid w:val="00D214D0"/>
    <w:rsid w:val="00D2411C"/>
    <w:rsid w:val="00D26397"/>
    <w:rsid w:val="00D329E4"/>
    <w:rsid w:val="00D34161"/>
    <w:rsid w:val="00D42A98"/>
    <w:rsid w:val="00D52D95"/>
    <w:rsid w:val="00D5352B"/>
    <w:rsid w:val="00D53B36"/>
    <w:rsid w:val="00D53D03"/>
    <w:rsid w:val="00D547F6"/>
    <w:rsid w:val="00D54B07"/>
    <w:rsid w:val="00D555AF"/>
    <w:rsid w:val="00D56CF7"/>
    <w:rsid w:val="00D57435"/>
    <w:rsid w:val="00D62043"/>
    <w:rsid w:val="00D62A4A"/>
    <w:rsid w:val="00D63C3A"/>
    <w:rsid w:val="00D640A9"/>
    <w:rsid w:val="00D6637E"/>
    <w:rsid w:val="00D7050A"/>
    <w:rsid w:val="00D70B05"/>
    <w:rsid w:val="00D728F7"/>
    <w:rsid w:val="00D74251"/>
    <w:rsid w:val="00D74C8E"/>
    <w:rsid w:val="00D770D5"/>
    <w:rsid w:val="00D77C65"/>
    <w:rsid w:val="00D86AB4"/>
    <w:rsid w:val="00D92818"/>
    <w:rsid w:val="00D92DD6"/>
    <w:rsid w:val="00D960C7"/>
    <w:rsid w:val="00DA59AB"/>
    <w:rsid w:val="00DB0A7F"/>
    <w:rsid w:val="00DB5690"/>
    <w:rsid w:val="00DB604E"/>
    <w:rsid w:val="00DC225F"/>
    <w:rsid w:val="00DC2E04"/>
    <w:rsid w:val="00DC3256"/>
    <w:rsid w:val="00DC3FA5"/>
    <w:rsid w:val="00DC4CD1"/>
    <w:rsid w:val="00DC50AE"/>
    <w:rsid w:val="00DC7FA1"/>
    <w:rsid w:val="00DD0876"/>
    <w:rsid w:val="00DD4D1D"/>
    <w:rsid w:val="00DD5FE2"/>
    <w:rsid w:val="00DE006E"/>
    <w:rsid w:val="00DE3F22"/>
    <w:rsid w:val="00DE4FB2"/>
    <w:rsid w:val="00DF0437"/>
    <w:rsid w:val="00DF3501"/>
    <w:rsid w:val="00DF45B7"/>
    <w:rsid w:val="00DF50F2"/>
    <w:rsid w:val="00E01407"/>
    <w:rsid w:val="00E03331"/>
    <w:rsid w:val="00E03E31"/>
    <w:rsid w:val="00E05069"/>
    <w:rsid w:val="00E059F3"/>
    <w:rsid w:val="00E06CD6"/>
    <w:rsid w:val="00E10774"/>
    <w:rsid w:val="00E10D80"/>
    <w:rsid w:val="00E14F8D"/>
    <w:rsid w:val="00E163BB"/>
    <w:rsid w:val="00E207BD"/>
    <w:rsid w:val="00E21E7C"/>
    <w:rsid w:val="00E23822"/>
    <w:rsid w:val="00E24986"/>
    <w:rsid w:val="00E2727C"/>
    <w:rsid w:val="00E27469"/>
    <w:rsid w:val="00E300AC"/>
    <w:rsid w:val="00E31BDB"/>
    <w:rsid w:val="00E37AC5"/>
    <w:rsid w:val="00E4176E"/>
    <w:rsid w:val="00E43FBC"/>
    <w:rsid w:val="00E441DD"/>
    <w:rsid w:val="00E52A7A"/>
    <w:rsid w:val="00E60682"/>
    <w:rsid w:val="00E60948"/>
    <w:rsid w:val="00E61B73"/>
    <w:rsid w:val="00E75359"/>
    <w:rsid w:val="00E7741E"/>
    <w:rsid w:val="00E84F39"/>
    <w:rsid w:val="00E86473"/>
    <w:rsid w:val="00E95A02"/>
    <w:rsid w:val="00EA5090"/>
    <w:rsid w:val="00EA5A3E"/>
    <w:rsid w:val="00EA63FE"/>
    <w:rsid w:val="00EB0215"/>
    <w:rsid w:val="00EB7FDB"/>
    <w:rsid w:val="00EC47FA"/>
    <w:rsid w:val="00ED0936"/>
    <w:rsid w:val="00ED2C21"/>
    <w:rsid w:val="00ED6E2C"/>
    <w:rsid w:val="00EE1D0F"/>
    <w:rsid w:val="00EE46FE"/>
    <w:rsid w:val="00EE6431"/>
    <w:rsid w:val="00EE7748"/>
    <w:rsid w:val="00EF60D1"/>
    <w:rsid w:val="00EF62A3"/>
    <w:rsid w:val="00EF706D"/>
    <w:rsid w:val="00EF7982"/>
    <w:rsid w:val="00EF7F4F"/>
    <w:rsid w:val="00F01197"/>
    <w:rsid w:val="00F011EF"/>
    <w:rsid w:val="00F02154"/>
    <w:rsid w:val="00F07A95"/>
    <w:rsid w:val="00F1292D"/>
    <w:rsid w:val="00F1319D"/>
    <w:rsid w:val="00F145DA"/>
    <w:rsid w:val="00F20671"/>
    <w:rsid w:val="00F261C6"/>
    <w:rsid w:val="00F26AB1"/>
    <w:rsid w:val="00F26BA8"/>
    <w:rsid w:val="00F314CB"/>
    <w:rsid w:val="00F3228C"/>
    <w:rsid w:val="00F340B9"/>
    <w:rsid w:val="00F34338"/>
    <w:rsid w:val="00F34857"/>
    <w:rsid w:val="00F35FC3"/>
    <w:rsid w:val="00F4106F"/>
    <w:rsid w:val="00F448C2"/>
    <w:rsid w:val="00F46CD1"/>
    <w:rsid w:val="00F50CBA"/>
    <w:rsid w:val="00F558BE"/>
    <w:rsid w:val="00F601CA"/>
    <w:rsid w:val="00F60FD9"/>
    <w:rsid w:val="00F62C02"/>
    <w:rsid w:val="00F660B6"/>
    <w:rsid w:val="00F7275F"/>
    <w:rsid w:val="00F7581A"/>
    <w:rsid w:val="00F76BB4"/>
    <w:rsid w:val="00F76F71"/>
    <w:rsid w:val="00F8051C"/>
    <w:rsid w:val="00F84A36"/>
    <w:rsid w:val="00F90A91"/>
    <w:rsid w:val="00F94B26"/>
    <w:rsid w:val="00F9787A"/>
    <w:rsid w:val="00F97C17"/>
    <w:rsid w:val="00FA06E5"/>
    <w:rsid w:val="00FA1D24"/>
    <w:rsid w:val="00FA1E82"/>
    <w:rsid w:val="00FA302B"/>
    <w:rsid w:val="00FA4430"/>
    <w:rsid w:val="00FA54CC"/>
    <w:rsid w:val="00FA7DFB"/>
    <w:rsid w:val="00FB2CC7"/>
    <w:rsid w:val="00FB310F"/>
    <w:rsid w:val="00FB5247"/>
    <w:rsid w:val="00FB6DB4"/>
    <w:rsid w:val="00FB7B0B"/>
    <w:rsid w:val="00FC0BC3"/>
    <w:rsid w:val="00FD0BBD"/>
    <w:rsid w:val="00FD2CA6"/>
    <w:rsid w:val="00FD2E02"/>
    <w:rsid w:val="00FD5BC8"/>
    <w:rsid w:val="00FD6251"/>
    <w:rsid w:val="00FD631B"/>
    <w:rsid w:val="00FD781E"/>
    <w:rsid w:val="00FE24B0"/>
    <w:rsid w:val="00FE4635"/>
    <w:rsid w:val="00FE79CE"/>
    <w:rsid w:val="00FF2BD3"/>
    <w:rsid w:val="00FF6361"/>
    <w:rsid w:val="00FF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C35896"/>
  <w15:docId w15:val="{5B49E8DE-8013-492F-B28E-EEDDD9E5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59F3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35B37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B41D50"/>
    <w:rPr>
      <w:sz w:val="24"/>
      <w:szCs w:val="24"/>
    </w:rPr>
  </w:style>
  <w:style w:type="paragraph" w:styleId="Poprawka">
    <w:name w:val="Revision"/>
    <w:hidden/>
    <w:uiPriority w:val="99"/>
    <w:semiHidden/>
    <w:rsid w:val="00E059F3"/>
  </w:style>
  <w:style w:type="character" w:customStyle="1" w:styleId="NagwekZnak">
    <w:name w:val="Nagłówek Znak"/>
    <w:basedOn w:val="Domylnaczcionkaakapitu"/>
    <w:link w:val="Nagwek"/>
    <w:rsid w:val="00E059F3"/>
  </w:style>
  <w:style w:type="paragraph" w:styleId="Akapitzlist">
    <w:name w:val="List Paragraph"/>
    <w:basedOn w:val="Normalny"/>
    <w:uiPriority w:val="34"/>
    <w:qFormat/>
    <w:rsid w:val="0053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20E58-03E3-4BF2-87A7-C4850D4B778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AE54EAC-01E8-475C-AFCA-6C12B627A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1381</Words>
  <Characters>8286</Characters>
  <Application>Microsoft Office Word</Application>
  <DocSecurity>8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joannap</dc:creator>
  <cp:lastModifiedBy>Jakubiak Joanna</cp:lastModifiedBy>
  <cp:revision>51</cp:revision>
  <cp:lastPrinted>2026-08-24T11:58:00Z</cp:lastPrinted>
  <dcterms:created xsi:type="dcterms:W3CDTF">2022-08-17T07:24:00Z</dcterms:created>
  <dcterms:modified xsi:type="dcterms:W3CDTF">2026-08-27T08:11:00Z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916af8d6-2f0b-429d-b085-90a93676f803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